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themeColor="text1"/>
          <w14:textFill>
            <w14:solidFill>
              <w14:schemeClr w14:val="tx1"/>
            </w14:solidFill>
          </w14:textFill>
        </w:rPr>
      </w:pPr>
      <w:bookmarkStart w:id="30" w:name="_GoBack"/>
      <w:bookmarkEnd w:id="30"/>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1135" cy="1755140"/>
            <wp:effectExtent l="0" t="0" r="5715" b="1651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
                    <a:stretch>
                      <a:fillRect/>
                    </a:stretch>
                  </pic:blipFill>
                  <pic:spPr>
                    <a:xfrm>
                      <a:off x="0" y="0"/>
                      <a:ext cx="5271135" cy="1755140"/>
                    </a:xfrm>
                    <a:prstGeom prst="rect">
                      <a:avLst/>
                    </a:prstGeom>
                    <a:noFill/>
                    <a:ln>
                      <a:noFill/>
                    </a:ln>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b/>
          <w:color w:val="000000" w:themeColor="text1"/>
          <w:sz w:val="32"/>
          <w:szCs w:val="32"/>
          <w14:textFill>
            <w14:solidFill>
              <w14:schemeClr w14:val="tx1"/>
            </w14:solidFill>
          </w14:textFill>
        </w:rPr>
      </w:pPr>
    </w:p>
    <w:p>
      <w:pPr>
        <w:bidi w:val="0"/>
        <w:jc w:val="center"/>
        <w:rPr>
          <w:rFonts w:hint="eastAsia" w:ascii="宋体" w:hAnsi="宋体" w:eastAsia="宋体" w:cs="宋体"/>
          <w:b/>
          <w:bCs/>
          <w:color w:val="000000" w:themeColor="text1"/>
          <w:sz w:val="32"/>
          <w:szCs w:val="32"/>
          <w14:textFill>
            <w14:solidFill>
              <w14:schemeClr w14:val="tx1"/>
            </w14:solidFill>
          </w14:textFill>
        </w:rPr>
      </w:pPr>
      <w:bookmarkStart w:id="0" w:name="_Toc5218"/>
    </w:p>
    <w:p>
      <w:pPr>
        <w:bidi w:val="0"/>
        <w:jc w:val="center"/>
        <w:rPr>
          <w:rFonts w:hint="eastAsia" w:ascii="宋体" w:hAnsi="宋体" w:eastAsia="宋体" w:cs="宋体"/>
          <w:b/>
          <w:bCs/>
          <w:color w:val="000000" w:themeColor="text1"/>
          <w:sz w:val="32"/>
          <w:szCs w:val="32"/>
          <w:lang w:eastAsia="zh-CN"/>
          <w14:textFill>
            <w14:solidFill>
              <w14:schemeClr w14:val="tx1"/>
            </w14:solidFill>
          </w14:textFill>
        </w:rPr>
      </w:pPr>
      <w:r>
        <w:rPr>
          <w:rFonts w:hint="eastAsia" w:ascii="宋体" w:hAnsi="宋体" w:eastAsia="宋体" w:cs="宋体"/>
          <w:b/>
          <w:bCs/>
          <w:color w:val="000000" w:themeColor="text1"/>
          <w:sz w:val="32"/>
          <w:szCs w:val="32"/>
          <w14:textFill>
            <w14:solidFill>
              <w14:schemeClr w14:val="tx1"/>
            </w14:solidFill>
          </w14:textFill>
        </w:rPr>
        <w:t>工程建设交易系统</w:t>
      </w:r>
      <w:bookmarkEnd w:id="0"/>
      <w:r>
        <w:rPr>
          <w:rFonts w:hint="eastAsia" w:ascii="宋体" w:hAnsi="宋体" w:eastAsia="宋体" w:cs="宋体"/>
          <w:b/>
          <w:bCs/>
          <w:color w:val="000000" w:themeColor="text1"/>
          <w:sz w:val="32"/>
          <w:szCs w:val="32"/>
          <w:lang w:eastAsia="zh-CN"/>
          <w14:textFill>
            <w14:solidFill>
              <w14:schemeClr w14:val="tx1"/>
            </w14:solidFill>
          </w14:textFill>
        </w:rPr>
        <w:t>服务指南</w:t>
      </w:r>
    </w:p>
    <w:p>
      <w:pPr>
        <w:bidi w:val="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sz w:val="32"/>
          <w:szCs w:val="32"/>
          <w14:textFill>
            <w14:solidFill>
              <w14:schemeClr w14:val="tx1"/>
            </w14:solidFill>
          </w14:textFill>
        </w:rPr>
        <w:t>（招标代理/招标人）</w:t>
      </w: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color w:val="000000" w:themeColor="text1"/>
          <w:sz w:val="44"/>
          <w:szCs w:val="44"/>
          <w14:textFill>
            <w14:solidFill>
              <w14:schemeClr w14:val="tx1"/>
            </w14:solidFill>
          </w14:textFill>
        </w:rPr>
      </w:pPr>
    </w:p>
    <w:p>
      <w:pPr>
        <w:jc w:val="center"/>
        <w:rPr>
          <w:rFonts w:asciiTheme="majorEastAsia" w:hAnsiTheme="majorEastAsia" w:eastAsiaTheme="majorEastAsia"/>
          <w:color w:val="000000" w:themeColor="text1"/>
          <w:sz w:val="32"/>
          <w:szCs w:val="32"/>
          <w14:textFill>
            <w14:solidFill>
              <w14:schemeClr w14:val="tx1"/>
            </w14:solidFill>
          </w14:textFill>
        </w:rPr>
      </w:pPr>
    </w:p>
    <w:p>
      <w:pPr>
        <w:jc w:val="center"/>
        <w:rPr>
          <w:rFonts w:asciiTheme="majorEastAsia" w:hAnsiTheme="majorEastAsia" w:eastAsiaTheme="majorEastAsia"/>
          <w:color w:val="000000" w:themeColor="text1"/>
          <w:sz w:val="32"/>
          <w:szCs w:val="32"/>
          <w14:textFill>
            <w14:solidFill>
              <w14:schemeClr w14:val="tx1"/>
            </w14:solidFill>
          </w14:textFill>
        </w:rPr>
      </w:pPr>
      <w:r>
        <w:rPr>
          <w:rFonts w:hint="eastAsia" w:asciiTheme="majorEastAsia" w:hAnsiTheme="majorEastAsia" w:eastAsiaTheme="majorEastAsia"/>
          <w:color w:val="000000" w:themeColor="text1"/>
          <w:sz w:val="32"/>
          <w:szCs w:val="32"/>
          <w14:textFill>
            <w14:solidFill>
              <w14:schemeClr w14:val="tx1"/>
            </w14:solidFill>
          </w14:textFill>
        </w:rPr>
        <w:t>202</w:t>
      </w:r>
      <w:r>
        <w:rPr>
          <w:rFonts w:hint="eastAsia" w:asciiTheme="majorEastAsia" w:hAnsiTheme="majorEastAsia" w:eastAsiaTheme="majorEastAsia"/>
          <w:color w:val="000000" w:themeColor="text1"/>
          <w:sz w:val="32"/>
          <w:szCs w:val="32"/>
          <w:lang w:val="en-US" w:eastAsia="zh-CN"/>
          <w14:textFill>
            <w14:solidFill>
              <w14:schemeClr w14:val="tx1"/>
            </w14:solidFill>
          </w14:textFill>
        </w:rPr>
        <w:t>3</w:t>
      </w:r>
      <w:r>
        <w:rPr>
          <w:rFonts w:hint="eastAsia" w:asciiTheme="majorEastAsia" w:hAnsiTheme="majorEastAsia" w:eastAsiaTheme="majorEastAsia"/>
          <w:color w:val="000000" w:themeColor="text1"/>
          <w:sz w:val="32"/>
          <w:szCs w:val="32"/>
          <w14:textFill>
            <w14:solidFill>
              <w14:schemeClr w14:val="tx1"/>
            </w14:solidFill>
          </w14:textFill>
        </w:rPr>
        <w:t>年</w:t>
      </w:r>
      <w:r>
        <w:rPr>
          <w:rFonts w:hint="eastAsia" w:asciiTheme="majorEastAsia" w:hAnsiTheme="majorEastAsia" w:eastAsiaTheme="majorEastAsia"/>
          <w:color w:val="000000" w:themeColor="text1"/>
          <w:sz w:val="32"/>
          <w:szCs w:val="32"/>
          <w:lang w:val="en-US" w:eastAsia="zh-CN"/>
          <w14:textFill>
            <w14:solidFill>
              <w14:schemeClr w14:val="tx1"/>
            </w14:solidFill>
          </w14:textFill>
        </w:rPr>
        <w:t>01</w:t>
      </w:r>
      <w:r>
        <w:rPr>
          <w:rFonts w:hint="eastAsia" w:asciiTheme="majorEastAsia" w:hAnsiTheme="majorEastAsia" w:eastAsiaTheme="majorEastAsia"/>
          <w:color w:val="000000" w:themeColor="text1"/>
          <w:sz w:val="32"/>
          <w:szCs w:val="32"/>
          <w14:textFill>
            <w14:solidFill>
              <w14:schemeClr w14:val="tx1"/>
            </w14:solidFill>
          </w14:textFill>
        </w:rPr>
        <w:t>月</w:t>
      </w:r>
    </w:p>
    <w:p>
      <w:pPr>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sdt>
      <w:sdtPr>
        <w:rPr>
          <w:rFonts w:ascii="宋体" w:hAnsi="宋体" w:eastAsia="宋体"/>
          <w:b/>
          <w:bCs/>
          <w:color w:val="000000" w:themeColor="text1"/>
          <w:sz w:val="32"/>
          <w:szCs w:val="32"/>
          <w14:textFill>
            <w14:solidFill>
              <w14:schemeClr w14:val="tx1"/>
            </w14:solidFill>
          </w14:textFill>
        </w:rPr>
        <w:id w:val="147465115"/>
        <w15:color w:val="DBDBDB"/>
        <w:docPartObj>
          <w:docPartGallery w:val="Table of Contents"/>
          <w:docPartUnique/>
        </w:docPartObj>
      </w:sdtPr>
      <w:sdtEndPr>
        <w:rPr>
          <w:rFonts w:asciiTheme="minorHAnsi" w:hAnsiTheme="minorHAnsi" w:eastAsiaTheme="minorEastAsia"/>
          <w:b/>
          <w:bCs/>
          <w:color w:val="000000" w:themeColor="text1"/>
          <w:sz w:val="32"/>
          <w:szCs w:val="44"/>
          <w14:textFill>
            <w14:solidFill>
              <w14:schemeClr w14:val="tx1"/>
            </w14:solidFill>
          </w14:textFill>
        </w:rPr>
      </w:sdtEndPr>
      <w:sdtContent>
        <w:p>
          <w:pPr>
            <w:jc w:val="center"/>
            <w:rPr>
              <w:b/>
              <w:bCs/>
              <w:color w:val="000000" w:themeColor="text1"/>
              <w:sz w:val="32"/>
              <w:szCs w:val="32"/>
              <w14:textFill>
                <w14:solidFill>
                  <w14:schemeClr w14:val="tx1"/>
                </w14:solidFill>
              </w14:textFill>
            </w:rPr>
          </w:pPr>
          <w:r>
            <w:rPr>
              <w:rFonts w:ascii="宋体" w:hAnsi="宋体" w:eastAsia="宋体"/>
              <w:b/>
              <w:bCs/>
              <w:color w:val="000000" w:themeColor="text1"/>
              <w:sz w:val="32"/>
              <w:szCs w:val="32"/>
              <w14:textFill>
                <w14:solidFill>
                  <w14:schemeClr w14:val="tx1"/>
                </w14:solidFill>
              </w14:textFill>
            </w:rPr>
            <w:t>目录</w:t>
          </w:r>
        </w:p>
        <w:p>
          <w:pPr>
            <w:pStyle w:val="16"/>
            <w:tabs>
              <w:tab w:val="right" w:leader="dot" w:pos="8306"/>
            </w:tabs>
          </w:pPr>
          <w:r>
            <w:rPr>
              <w:rFonts w:hint="eastAsia" w:asciiTheme="minorEastAsia" w:hAnsiTheme="minorEastAsia" w:eastAsiaTheme="minorEastAsia" w:cstheme="minorEastAsia"/>
              <w:color w:val="000000" w:themeColor="text1"/>
              <w:sz w:val="28"/>
              <w:szCs w:val="28"/>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8"/>
              <w:szCs w:val="28"/>
              <w14:textFill>
                <w14:solidFill>
                  <w14:schemeClr w14:val="tx1"/>
                </w14:solidFill>
              </w14:textFill>
            </w:rPr>
            <w:instrText xml:space="preserve">TOC \o "1-3" \h \u </w:instrText>
          </w:r>
          <w:r>
            <w:rPr>
              <w:rFonts w:hint="eastAsia" w:asciiTheme="minorEastAsia" w:hAnsiTheme="minorEastAsia" w:eastAsiaTheme="minorEastAsia" w:cstheme="minorEastAsia"/>
              <w:color w:val="000000" w:themeColor="text1"/>
              <w:sz w:val="28"/>
              <w:szCs w:val="28"/>
              <w14:textFill>
                <w14:solidFill>
                  <w14:schemeClr w14:val="tx1"/>
                </w14:solidFill>
              </w14:textFill>
            </w:rPr>
            <w:fldChar w:fldCharType="separate"/>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_Toc17237 </w:instrText>
          </w:r>
          <w:r>
            <w:rPr>
              <w:rFonts w:hint="eastAsia" w:asciiTheme="minorEastAsia" w:hAnsiTheme="minorEastAsia" w:eastAsiaTheme="minorEastAsia" w:cstheme="minorEastAsia"/>
              <w:szCs w:val="28"/>
            </w:rPr>
            <w:fldChar w:fldCharType="separate"/>
          </w:r>
          <w:r>
            <w:rPr>
              <w:rFonts w:hint="eastAsia"/>
              <w:lang w:val="en-US"/>
            </w:rPr>
            <w:t xml:space="preserve">一、 </w:t>
          </w:r>
          <w:r>
            <w:rPr>
              <w:rFonts w:hint="eastAsia"/>
              <w:lang w:val="en-US" w:eastAsia="zh-CN"/>
            </w:rPr>
            <w:t>使用准备</w:t>
          </w:r>
          <w:r>
            <w:tab/>
          </w:r>
          <w:r>
            <w:fldChar w:fldCharType="begin"/>
          </w:r>
          <w:r>
            <w:instrText xml:space="preserve"> PAGEREF _Toc17237 \h </w:instrText>
          </w:r>
          <w:r>
            <w:fldChar w:fldCharType="separate"/>
          </w:r>
          <w:r>
            <w:t>1</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6"/>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_Toc26457 </w:instrText>
          </w:r>
          <w:r>
            <w:rPr>
              <w:rFonts w:hint="eastAsia" w:asciiTheme="minorEastAsia" w:hAnsiTheme="minorEastAsia" w:eastAsiaTheme="minorEastAsia" w:cstheme="minorEastAsia"/>
              <w:szCs w:val="28"/>
            </w:rPr>
            <w:fldChar w:fldCharType="separate"/>
          </w:r>
          <w:r>
            <w:rPr>
              <w:rFonts w:hint="eastAsia"/>
              <w:lang w:val="en-US" w:eastAsia="zh-CN"/>
            </w:rPr>
            <w:t>二、 开标前操作流程</w:t>
          </w:r>
          <w:r>
            <w:tab/>
          </w:r>
          <w:r>
            <w:fldChar w:fldCharType="begin"/>
          </w:r>
          <w:r>
            <w:instrText xml:space="preserve"> PAGEREF _Toc26457 \h </w:instrText>
          </w:r>
          <w:r>
            <w:fldChar w:fldCharType="separate"/>
          </w:r>
          <w:r>
            <w:t>1</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_Toc13461 </w:instrText>
          </w:r>
          <w:r>
            <w:rPr>
              <w:rFonts w:hint="eastAsia" w:asciiTheme="minorEastAsia" w:hAnsiTheme="minorEastAsia" w:eastAsiaTheme="minorEastAsia" w:cstheme="minorEastAsia"/>
              <w:szCs w:val="28"/>
            </w:rPr>
            <w:fldChar w:fldCharType="separate"/>
          </w:r>
          <w:r>
            <w:rPr>
              <w:rFonts w:hint="default" w:ascii="Times New Roman" w:hAnsi="Times New Roman" w:cs="Times New Roman"/>
              <w:bCs w:val="0"/>
              <w:i w:val="0"/>
              <w:iCs w:val="0"/>
              <w:caps w:val="0"/>
              <w:smallCaps w:val="0"/>
              <w:strike w:val="0"/>
              <w:dstrike w:val="0"/>
              <w:spacing w:val="0"/>
              <w:position w:val="0"/>
            </w:rPr>
            <w:t xml:space="preserve">2.1、 </w:t>
          </w:r>
          <w:r>
            <w:rPr>
              <w:rFonts w:hint="eastAsia"/>
              <w:lang w:val="en-US" w:eastAsia="zh-CN"/>
            </w:rPr>
            <w:t>系统登录</w:t>
          </w:r>
          <w:r>
            <w:tab/>
          </w:r>
          <w:r>
            <w:fldChar w:fldCharType="begin"/>
          </w:r>
          <w:r>
            <w:instrText xml:space="preserve"> PAGEREF _Toc13461 \h </w:instrText>
          </w:r>
          <w:r>
            <w:fldChar w:fldCharType="separate"/>
          </w:r>
          <w:r>
            <w:t>1</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_Toc3257 </w:instrText>
          </w:r>
          <w:r>
            <w:rPr>
              <w:rFonts w:hint="eastAsia" w:asciiTheme="minorEastAsia" w:hAnsiTheme="minorEastAsia" w:eastAsiaTheme="minorEastAsia" w:cstheme="minorEastAsia"/>
              <w:szCs w:val="28"/>
            </w:rPr>
            <w:fldChar w:fldCharType="separate"/>
          </w:r>
          <w:r>
            <w:rPr>
              <w:rFonts w:hint="default" w:ascii="Times New Roman" w:hAnsi="Times New Roman" w:cs="Times New Roman"/>
              <w:bCs w:val="0"/>
              <w:i w:val="0"/>
              <w:iCs w:val="0"/>
              <w:caps w:val="0"/>
              <w:smallCaps w:val="0"/>
              <w:strike w:val="0"/>
              <w:dstrike w:val="0"/>
              <w:spacing w:val="0"/>
              <w:position w:val="0"/>
              <w:lang w:eastAsia="zh-CN"/>
            </w:rPr>
            <w:t xml:space="preserve">2.2、 </w:t>
          </w:r>
          <w:r>
            <w:t>项目注册</w:t>
          </w:r>
          <w:r>
            <w:tab/>
          </w:r>
          <w:r>
            <w:fldChar w:fldCharType="begin"/>
          </w:r>
          <w:r>
            <w:instrText xml:space="preserve"> PAGEREF _Toc3257 \h </w:instrText>
          </w:r>
          <w:r>
            <w:fldChar w:fldCharType="separate"/>
          </w:r>
          <w:r>
            <w:t>2</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_Toc16814 </w:instrText>
          </w:r>
          <w:r>
            <w:rPr>
              <w:rFonts w:hint="eastAsia" w:asciiTheme="minorEastAsia" w:hAnsiTheme="minorEastAsia" w:eastAsiaTheme="minorEastAsia" w:cstheme="minorEastAsia"/>
              <w:szCs w:val="28"/>
            </w:rPr>
            <w:fldChar w:fldCharType="separate"/>
          </w:r>
          <w:r>
            <w:rPr>
              <w:rFonts w:hint="default" w:ascii="Times New Roman" w:hAnsi="Times New Roman" w:cs="Times New Roman"/>
              <w:bCs w:val="0"/>
              <w:i w:val="0"/>
              <w:iCs w:val="0"/>
              <w:caps w:val="0"/>
              <w:smallCaps w:val="0"/>
              <w:strike w:val="0"/>
              <w:dstrike w:val="0"/>
              <w:spacing w:val="0"/>
              <w:position w:val="0"/>
              <w:lang w:eastAsia="zh-CN"/>
            </w:rPr>
            <w:t xml:space="preserve">2.3、 </w:t>
          </w:r>
          <w:r>
            <w:t>招标项目</w:t>
          </w:r>
          <w:r>
            <w:tab/>
          </w:r>
          <w:r>
            <w:fldChar w:fldCharType="begin"/>
          </w:r>
          <w:r>
            <w:instrText xml:space="preserve"> PAGEREF _Toc16814 \h </w:instrText>
          </w:r>
          <w:r>
            <w:fldChar w:fldCharType="separate"/>
          </w:r>
          <w:r>
            <w:t>3</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_Toc13278 </w:instrText>
          </w:r>
          <w:r>
            <w:rPr>
              <w:rFonts w:hint="eastAsia" w:asciiTheme="minorEastAsia" w:hAnsiTheme="minorEastAsia" w:eastAsiaTheme="minorEastAsia" w:cstheme="minorEastAsia"/>
              <w:szCs w:val="28"/>
            </w:rPr>
            <w:fldChar w:fldCharType="separate"/>
          </w:r>
          <w:r>
            <w:rPr>
              <w:rFonts w:hint="default" w:ascii="Times New Roman" w:hAnsi="Times New Roman" w:cs="Times New Roman"/>
              <w:bCs w:val="0"/>
              <w:i w:val="0"/>
              <w:iCs w:val="0"/>
              <w:caps w:val="0"/>
              <w:smallCaps w:val="0"/>
              <w:strike w:val="0"/>
              <w:dstrike w:val="0"/>
              <w:spacing w:val="0"/>
              <w:position w:val="0"/>
            </w:rPr>
            <w:t xml:space="preserve">2.4、 </w:t>
          </w:r>
          <w:r>
            <w:t>招标文件</w:t>
          </w:r>
          <w:r>
            <w:tab/>
          </w:r>
          <w:r>
            <w:fldChar w:fldCharType="begin"/>
          </w:r>
          <w:r>
            <w:instrText xml:space="preserve"> PAGEREF _Toc13278 \h </w:instrText>
          </w:r>
          <w:r>
            <w:fldChar w:fldCharType="separate"/>
          </w:r>
          <w:r>
            <w:t>3</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_Toc3731 </w:instrText>
          </w:r>
          <w:r>
            <w:rPr>
              <w:rFonts w:hint="eastAsia" w:asciiTheme="minorEastAsia" w:hAnsiTheme="minorEastAsia" w:eastAsiaTheme="minorEastAsia" w:cstheme="minorEastAsia"/>
              <w:szCs w:val="28"/>
            </w:rPr>
            <w:fldChar w:fldCharType="separate"/>
          </w:r>
          <w:r>
            <w:rPr>
              <w:rFonts w:hint="default" w:ascii="Times New Roman" w:hAnsi="Times New Roman" w:cs="Times New Roman"/>
              <w:bCs w:val="0"/>
              <w:i w:val="0"/>
              <w:iCs w:val="0"/>
              <w:caps w:val="0"/>
              <w:smallCaps w:val="0"/>
              <w:strike w:val="0"/>
              <w:dstrike w:val="0"/>
              <w:spacing w:val="0"/>
              <w:position w:val="0"/>
            </w:rPr>
            <w:t xml:space="preserve">2.5、 </w:t>
          </w:r>
          <w:r>
            <w:t>开评标场地预约</w:t>
          </w:r>
          <w:r>
            <w:tab/>
          </w:r>
          <w:r>
            <w:fldChar w:fldCharType="begin"/>
          </w:r>
          <w:r>
            <w:instrText xml:space="preserve"> PAGEREF _Toc3731 \h </w:instrText>
          </w:r>
          <w:r>
            <w:fldChar w:fldCharType="separate"/>
          </w:r>
          <w:r>
            <w:t>5</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_Toc32084 </w:instrText>
          </w:r>
          <w:r>
            <w:rPr>
              <w:rFonts w:hint="eastAsia" w:asciiTheme="minorEastAsia" w:hAnsiTheme="minorEastAsia" w:eastAsiaTheme="minorEastAsia" w:cstheme="minorEastAsia"/>
              <w:szCs w:val="28"/>
            </w:rPr>
            <w:fldChar w:fldCharType="separate"/>
          </w:r>
          <w:r>
            <w:rPr>
              <w:rFonts w:hint="default" w:ascii="Times New Roman" w:hAnsi="Times New Roman" w:cs="Times New Roman"/>
              <w:bCs w:val="0"/>
              <w:i w:val="0"/>
              <w:iCs w:val="0"/>
              <w:caps w:val="0"/>
              <w:smallCaps w:val="0"/>
              <w:strike w:val="0"/>
              <w:dstrike w:val="0"/>
              <w:spacing w:val="0"/>
              <w:position w:val="0"/>
            </w:rPr>
            <w:t xml:space="preserve">2.6、 </w:t>
          </w:r>
          <w:r>
            <w:t>招标公告</w:t>
          </w:r>
          <w:r>
            <w:tab/>
          </w:r>
          <w:r>
            <w:fldChar w:fldCharType="begin"/>
          </w:r>
          <w:r>
            <w:instrText xml:space="preserve"> PAGEREF _Toc32084 \h </w:instrText>
          </w:r>
          <w:r>
            <w:fldChar w:fldCharType="separate"/>
          </w:r>
          <w:r>
            <w:t>5</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_Toc15454 </w:instrText>
          </w:r>
          <w:r>
            <w:rPr>
              <w:rFonts w:hint="eastAsia" w:asciiTheme="minorEastAsia" w:hAnsiTheme="minorEastAsia" w:eastAsiaTheme="minorEastAsia" w:cstheme="minorEastAsia"/>
              <w:szCs w:val="28"/>
            </w:rPr>
            <w:fldChar w:fldCharType="separate"/>
          </w:r>
          <w:r>
            <w:rPr>
              <w:rFonts w:hint="default" w:ascii="Times New Roman" w:hAnsi="Times New Roman" w:cs="Times New Roman"/>
              <w:bCs w:val="0"/>
              <w:i w:val="0"/>
              <w:iCs w:val="0"/>
              <w:caps w:val="0"/>
              <w:smallCaps w:val="0"/>
              <w:strike w:val="0"/>
              <w:dstrike w:val="0"/>
              <w:spacing w:val="0"/>
              <w:position w:val="0"/>
              <w:lang w:val="en-US" w:eastAsia="zh-CN"/>
            </w:rPr>
            <w:t xml:space="preserve">2.7、 </w:t>
          </w:r>
          <w:r>
            <w:rPr>
              <w:rFonts w:hint="eastAsia"/>
              <w:lang w:val="en-US" w:eastAsia="zh-CN"/>
            </w:rPr>
            <w:t>场地退订延期</w:t>
          </w:r>
          <w:r>
            <w:tab/>
          </w:r>
          <w:r>
            <w:fldChar w:fldCharType="begin"/>
          </w:r>
          <w:r>
            <w:instrText xml:space="preserve"> PAGEREF _Toc15454 \h </w:instrText>
          </w:r>
          <w:r>
            <w:fldChar w:fldCharType="separate"/>
          </w:r>
          <w:r>
            <w:t>6</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_Toc1420 </w:instrText>
          </w:r>
          <w:r>
            <w:rPr>
              <w:rFonts w:hint="eastAsia" w:asciiTheme="minorEastAsia" w:hAnsiTheme="minorEastAsia" w:eastAsiaTheme="minorEastAsia" w:cstheme="minorEastAsia"/>
              <w:szCs w:val="28"/>
            </w:rPr>
            <w:fldChar w:fldCharType="separate"/>
          </w:r>
          <w:r>
            <w:rPr>
              <w:rFonts w:hint="default" w:ascii="Times New Roman" w:hAnsi="Times New Roman" w:cs="Times New Roman"/>
              <w:bCs w:val="0"/>
              <w:i w:val="0"/>
              <w:iCs w:val="0"/>
              <w:caps w:val="0"/>
              <w:smallCaps w:val="0"/>
              <w:strike w:val="0"/>
              <w:dstrike w:val="0"/>
              <w:spacing w:val="0"/>
              <w:position w:val="0"/>
              <w:lang w:val="en-US" w:eastAsia="zh-CN"/>
            </w:rPr>
            <w:t xml:space="preserve">2.8、 </w:t>
          </w:r>
          <w:r>
            <w:rPr>
              <w:rFonts w:hint="eastAsia"/>
              <w:lang w:val="en-US" w:eastAsia="zh-CN"/>
            </w:rPr>
            <w:t>答疑澄清</w:t>
          </w:r>
          <w:r>
            <w:tab/>
          </w:r>
          <w:r>
            <w:fldChar w:fldCharType="begin"/>
          </w:r>
          <w:r>
            <w:instrText xml:space="preserve"> PAGEREF _Toc1420 \h </w:instrText>
          </w:r>
          <w:r>
            <w:fldChar w:fldCharType="separate"/>
          </w:r>
          <w:r>
            <w:t>6</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6"/>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_Toc24207 </w:instrText>
          </w:r>
          <w:r>
            <w:rPr>
              <w:rFonts w:hint="eastAsia" w:asciiTheme="minorEastAsia" w:hAnsiTheme="minorEastAsia" w:eastAsiaTheme="minorEastAsia" w:cstheme="minorEastAsia"/>
              <w:szCs w:val="28"/>
            </w:rPr>
            <w:fldChar w:fldCharType="separate"/>
          </w:r>
          <w:r>
            <w:rPr>
              <w:rFonts w:hint="eastAsia" w:eastAsiaTheme="minorEastAsia"/>
              <w:lang w:val="en-US" w:eastAsia="zh-CN"/>
            </w:rPr>
            <w:t xml:space="preserve">三、 </w:t>
          </w:r>
          <w:r>
            <w:t>开标后操作流程</w:t>
          </w:r>
          <w:r>
            <w:tab/>
          </w:r>
          <w:r>
            <w:fldChar w:fldCharType="begin"/>
          </w:r>
          <w:r>
            <w:instrText xml:space="preserve"> PAGEREF _Toc24207 \h </w:instrText>
          </w:r>
          <w:r>
            <w:fldChar w:fldCharType="separate"/>
          </w:r>
          <w:r>
            <w:t>7</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_Toc8075 </w:instrText>
          </w:r>
          <w:r>
            <w:rPr>
              <w:rFonts w:hint="eastAsia" w:asciiTheme="minorEastAsia" w:hAnsiTheme="minorEastAsia" w:eastAsiaTheme="minorEastAsia" w:cstheme="minorEastAsia"/>
              <w:szCs w:val="28"/>
            </w:rPr>
            <w:fldChar w:fldCharType="separate"/>
          </w:r>
          <w:r>
            <w:rPr>
              <w:rFonts w:hint="default" w:ascii="Times New Roman" w:hAnsi="Times New Roman" w:cs="Times New Roman"/>
              <w:bCs w:val="0"/>
              <w:i w:val="0"/>
              <w:iCs w:val="0"/>
              <w:caps w:val="0"/>
              <w:smallCaps w:val="0"/>
              <w:strike w:val="0"/>
              <w:dstrike w:val="0"/>
              <w:spacing w:val="0"/>
              <w:position w:val="0"/>
              <w:lang w:val="en-US" w:eastAsia="zh-CN"/>
            </w:rPr>
            <w:t xml:space="preserve">3.1、 </w:t>
          </w:r>
          <w:r>
            <w:rPr>
              <w:rFonts w:hint="eastAsia"/>
              <w:lang w:val="en-US" w:eastAsia="zh-CN"/>
            </w:rPr>
            <w:t>现场开标</w:t>
          </w:r>
          <w:r>
            <w:tab/>
          </w:r>
          <w:r>
            <w:fldChar w:fldCharType="begin"/>
          </w:r>
          <w:r>
            <w:instrText xml:space="preserve"> PAGEREF _Toc8075 \h </w:instrText>
          </w:r>
          <w:r>
            <w:fldChar w:fldCharType="separate"/>
          </w:r>
          <w:r>
            <w:t>7</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_Toc31613 </w:instrText>
          </w:r>
          <w:r>
            <w:rPr>
              <w:rFonts w:hint="eastAsia" w:asciiTheme="minorEastAsia" w:hAnsiTheme="minorEastAsia" w:eastAsiaTheme="minorEastAsia" w:cstheme="minorEastAsia"/>
              <w:szCs w:val="28"/>
            </w:rPr>
            <w:fldChar w:fldCharType="separate"/>
          </w:r>
          <w:r>
            <w:rPr>
              <w:rFonts w:hint="default" w:ascii="Times New Roman" w:hAnsi="Times New Roman" w:cs="Times New Roman"/>
              <w:bCs w:val="0"/>
              <w:i w:val="0"/>
              <w:iCs w:val="0"/>
              <w:caps w:val="0"/>
              <w:smallCaps w:val="0"/>
              <w:strike w:val="0"/>
              <w:dstrike w:val="0"/>
              <w:spacing w:val="0"/>
              <w:position w:val="0"/>
              <w:lang w:val="en-US" w:eastAsia="zh-CN"/>
            </w:rPr>
            <w:t xml:space="preserve">3.2、 </w:t>
          </w:r>
          <w:r>
            <w:rPr>
              <w:rFonts w:hint="eastAsia"/>
              <w:lang w:val="en-US" w:eastAsia="zh-CN"/>
            </w:rPr>
            <w:t>开标信息</w:t>
          </w:r>
          <w:r>
            <w:tab/>
          </w:r>
          <w:r>
            <w:fldChar w:fldCharType="begin"/>
          </w:r>
          <w:r>
            <w:instrText xml:space="preserve"> PAGEREF _Toc31613 \h </w:instrText>
          </w:r>
          <w:r>
            <w:fldChar w:fldCharType="separate"/>
          </w:r>
          <w:r>
            <w:t>7</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_Toc16939 </w:instrText>
          </w:r>
          <w:r>
            <w:rPr>
              <w:rFonts w:hint="eastAsia" w:asciiTheme="minorEastAsia" w:hAnsiTheme="minorEastAsia" w:eastAsiaTheme="minorEastAsia" w:cstheme="minorEastAsia"/>
              <w:szCs w:val="28"/>
            </w:rPr>
            <w:fldChar w:fldCharType="separate"/>
          </w:r>
          <w:r>
            <w:rPr>
              <w:rFonts w:hint="default" w:ascii="Times New Roman" w:hAnsi="Times New Roman" w:cs="Times New Roman"/>
              <w:bCs w:val="0"/>
              <w:i w:val="0"/>
              <w:iCs w:val="0"/>
              <w:caps w:val="0"/>
              <w:smallCaps w:val="0"/>
              <w:strike w:val="0"/>
              <w:dstrike w:val="0"/>
              <w:spacing w:val="0"/>
              <w:position w:val="0"/>
            </w:rPr>
            <w:t xml:space="preserve">3.3、 </w:t>
          </w:r>
          <w:r>
            <w:t>入评标区人员审核</w:t>
          </w:r>
          <w:r>
            <w:tab/>
          </w:r>
          <w:r>
            <w:fldChar w:fldCharType="begin"/>
          </w:r>
          <w:r>
            <w:instrText xml:space="preserve"> PAGEREF _Toc16939 \h </w:instrText>
          </w:r>
          <w:r>
            <w:fldChar w:fldCharType="separate"/>
          </w:r>
          <w:r>
            <w:t>8</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_Toc30979 </w:instrText>
          </w:r>
          <w:r>
            <w:rPr>
              <w:rFonts w:hint="eastAsia" w:asciiTheme="minorEastAsia" w:hAnsiTheme="minorEastAsia" w:eastAsiaTheme="minorEastAsia" w:cstheme="minorEastAsia"/>
              <w:szCs w:val="28"/>
            </w:rPr>
            <w:fldChar w:fldCharType="separate"/>
          </w:r>
          <w:r>
            <w:rPr>
              <w:rFonts w:hint="default" w:ascii="Times New Roman" w:hAnsi="Times New Roman" w:cs="Times New Roman"/>
              <w:bCs w:val="0"/>
              <w:i w:val="0"/>
              <w:iCs w:val="0"/>
              <w:caps w:val="0"/>
              <w:smallCaps w:val="0"/>
              <w:strike w:val="0"/>
              <w:dstrike w:val="0"/>
              <w:spacing w:val="0"/>
              <w:position w:val="0"/>
            </w:rPr>
            <w:t xml:space="preserve">3.4、 </w:t>
          </w:r>
          <w:r>
            <w:rPr>
              <w:rFonts w:hint="eastAsia"/>
              <w:lang w:val="en-US" w:eastAsia="zh-CN"/>
            </w:rPr>
            <w:t>专家抽取</w:t>
          </w:r>
          <w:r>
            <w:tab/>
          </w:r>
          <w:r>
            <w:fldChar w:fldCharType="begin"/>
          </w:r>
          <w:r>
            <w:instrText xml:space="preserve"> PAGEREF _Toc30979 \h </w:instrText>
          </w:r>
          <w:r>
            <w:fldChar w:fldCharType="separate"/>
          </w:r>
          <w:r>
            <w:t>8</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6"/>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_Toc9341 </w:instrText>
          </w:r>
          <w:r>
            <w:rPr>
              <w:rFonts w:hint="eastAsia" w:asciiTheme="minorEastAsia" w:hAnsiTheme="minorEastAsia" w:eastAsiaTheme="minorEastAsia" w:cstheme="minorEastAsia"/>
              <w:szCs w:val="28"/>
            </w:rPr>
            <w:fldChar w:fldCharType="separate"/>
          </w:r>
          <w:r>
            <w:rPr>
              <w:rFonts w:hint="eastAsia"/>
              <w:lang w:val="en-US"/>
            </w:rPr>
            <w:t xml:space="preserve">四、 </w:t>
          </w:r>
          <w:r>
            <w:t>评标结束后操作流程</w:t>
          </w:r>
          <w:r>
            <w:tab/>
          </w:r>
          <w:r>
            <w:fldChar w:fldCharType="begin"/>
          </w:r>
          <w:r>
            <w:instrText xml:space="preserve"> PAGEREF _Toc9341 \h </w:instrText>
          </w:r>
          <w:r>
            <w:fldChar w:fldCharType="separate"/>
          </w:r>
          <w:r>
            <w:t>8</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_Toc8184 </w:instrText>
          </w:r>
          <w:r>
            <w:rPr>
              <w:rFonts w:hint="eastAsia" w:asciiTheme="minorEastAsia" w:hAnsiTheme="minorEastAsia" w:eastAsiaTheme="minorEastAsia" w:cstheme="minorEastAsia"/>
              <w:szCs w:val="28"/>
            </w:rPr>
            <w:fldChar w:fldCharType="separate"/>
          </w:r>
          <w:r>
            <w:rPr>
              <w:rFonts w:hint="default" w:ascii="Times New Roman" w:hAnsi="Times New Roman" w:cs="Times New Roman"/>
              <w:bCs w:val="0"/>
              <w:i w:val="0"/>
              <w:iCs w:val="0"/>
              <w:caps w:val="0"/>
              <w:smallCaps w:val="0"/>
              <w:strike w:val="0"/>
              <w:dstrike w:val="0"/>
              <w:spacing w:val="0"/>
              <w:position w:val="0"/>
            </w:rPr>
            <w:t xml:space="preserve">4.1、 </w:t>
          </w:r>
          <w:r>
            <w:t>评标信息</w:t>
          </w:r>
          <w:r>
            <w:tab/>
          </w:r>
          <w:r>
            <w:fldChar w:fldCharType="begin"/>
          </w:r>
          <w:r>
            <w:instrText xml:space="preserve"> PAGEREF _Toc8184 \h </w:instrText>
          </w:r>
          <w:r>
            <w:fldChar w:fldCharType="separate"/>
          </w:r>
          <w:r>
            <w:t>8</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_Toc10754 </w:instrText>
          </w:r>
          <w:r>
            <w:rPr>
              <w:rFonts w:hint="eastAsia" w:asciiTheme="minorEastAsia" w:hAnsiTheme="minorEastAsia" w:eastAsiaTheme="minorEastAsia" w:cstheme="minorEastAsia"/>
              <w:szCs w:val="28"/>
            </w:rPr>
            <w:fldChar w:fldCharType="separate"/>
          </w:r>
          <w:r>
            <w:rPr>
              <w:rFonts w:hint="default" w:ascii="Times New Roman" w:hAnsi="Times New Roman" w:cs="Times New Roman"/>
              <w:bCs w:val="0"/>
              <w:i w:val="0"/>
              <w:iCs w:val="0"/>
              <w:caps w:val="0"/>
              <w:smallCaps w:val="0"/>
              <w:strike w:val="0"/>
              <w:dstrike w:val="0"/>
              <w:spacing w:val="0"/>
              <w:position w:val="0"/>
            </w:rPr>
            <w:t xml:space="preserve">4.2、 </w:t>
          </w:r>
          <w:r>
            <w:t>评标信息变更</w:t>
          </w:r>
          <w:r>
            <w:tab/>
          </w:r>
          <w:r>
            <w:fldChar w:fldCharType="begin"/>
          </w:r>
          <w:r>
            <w:instrText xml:space="preserve"> PAGEREF _Toc10754 \h </w:instrText>
          </w:r>
          <w:r>
            <w:fldChar w:fldCharType="separate"/>
          </w:r>
          <w:r>
            <w:t>9</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_Toc29674 </w:instrText>
          </w:r>
          <w:r>
            <w:rPr>
              <w:rFonts w:hint="eastAsia" w:asciiTheme="minorEastAsia" w:hAnsiTheme="minorEastAsia" w:eastAsiaTheme="minorEastAsia" w:cstheme="minorEastAsia"/>
              <w:szCs w:val="28"/>
            </w:rPr>
            <w:fldChar w:fldCharType="separate"/>
          </w:r>
          <w:r>
            <w:rPr>
              <w:rFonts w:hint="default" w:ascii="Times New Roman" w:hAnsi="Times New Roman" w:cs="Times New Roman"/>
              <w:bCs w:val="0"/>
              <w:i w:val="0"/>
              <w:iCs w:val="0"/>
              <w:caps w:val="0"/>
              <w:smallCaps w:val="0"/>
              <w:strike w:val="0"/>
              <w:dstrike w:val="0"/>
              <w:spacing w:val="0"/>
              <w:position w:val="0"/>
            </w:rPr>
            <w:t xml:space="preserve">4.3、 </w:t>
          </w:r>
          <w:r>
            <w:t>中标候选人公示</w:t>
          </w:r>
          <w:r>
            <w:tab/>
          </w:r>
          <w:r>
            <w:fldChar w:fldCharType="begin"/>
          </w:r>
          <w:r>
            <w:instrText xml:space="preserve"> PAGEREF _Toc29674 \h </w:instrText>
          </w:r>
          <w:r>
            <w:fldChar w:fldCharType="separate"/>
          </w:r>
          <w:r>
            <w:t>9</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_Toc1487 </w:instrText>
          </w:r>
          <w:r>
            <w:rPr>
              <w:rFonts w:hint="eastAsia" w:asciiTheme="minorEastAsia" w:hAnsiTheme="minorEastAsia" w:eastAsiaTheme="minorEastAsia" w:cstheme="minorEastAsia"/>
              <w:szCs w:val="28"/>
            </w:rPr>
            <w:fldChar w:fldCharType="separate"/>
          </w:r>
          <w:r>
            <w:rPr>
              <w:rFonts w:hint="default" w:ascii="Times New Roman" w:hAnsi="Times New Roman" w:cs="Times New Roman"/>
              <w:bCs w:val="0"/>
              <w:i w:val="0"/>
              <w:iCs w:val="0"/>
              <w:caps w:val="0"/>
              <w:smallCaps w:val="0"/>
              <w:strike w:val="0"/>
              <w:dstrike w:val="0"/>
              <w:spacing w:val="0"/>
              <w:position w:val="0"/>
            </w:rPr>
            <w:t xml:space="preserve">4.4、 </w:t>
          </w:r>
          <w:r>
            <w:t>中标结果公告</w:t>
          </w:r>
          <w:r>
            <w:tab/>
          </w:r>
          <w:r>
            <w:fldChar w:fldCharType="begin"/>
          </w:r>
          <w:r>
            <w:instrText xml:space="preserve"> PAGEREF _Toc1487 \h </w:instrText>
          </w:r>
          <w:r>
            <w:fldChar w:fldCharType="separate"/>
          </w:r>
          <w:r>
            <w:t>9</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_Toc18998 </w:instrText>
          </w:r>
          <w:r>
            <w:rPr>
              <w:rFonts w:hint="eastAsia" w:asciiTheme="minorEastAsia" w:hAnsiTheme="minorEastAsia" w:eastAsiaTheme="minorEastAsia" w:cstheme="minorEastAsia"/>
              <w:szCs w:val="28"/>
            </w:rPr>
            <w:fldChar w:fldCharType="separate"/>
          </w:r>
          <w:r>
            <w:rPr>
              <w:rFonts w:hint="default" w:ascii="Times New Roman" w:hAnsi="Times New Roman" w:cs="Times New Roman"/>
              <w:bCs w:val="0"/>
              <w:i w:val="0"/>
              <w:iCs w:val="0"/>
              <w:caps w:val="0"/>
              <w:smallCaps w:val="0"/>
              <w:strike w:val="0"/>
              <w:dstrike w:val="0"/>
              <w:spacing w:val="0"/>
              <w:position w:val="0"/>
            </w:rPr>
            <w:t xml:space="preserve">4.5、 </w:t>
          </w:r>
          <w:r>
            <w:rPr>
              <w:rFonts w:hint="eastAsia"/>
            </w:rPr>
            <w:t>中标通知书</w:t>
          </w:r>
          <w:r>
            <w:tab/>
          </w:r>
          <w:r>
            <w:fldChar w:fldCharType="begin"/>
          </w:r>
          <w:r>
            <w:instrText xml:space="preserve"> PAGEREF _Toc18998 \h </w:instrText>
          </w:r>
          <w:r>
            <w:fldChar w:fldCharType="separate"/>
          </w:r>
          <w:r>
            <w:t>10</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_Toc29675 </w:instrText>
          </w:r>
          <w:r>
            <w:rPr>
              <w:rFonts w:hint="eastAsia" w:asciiTheme="minorEastAsia" w:hAnsiTheme="minorEastAsia" w:eastAsiaTheme="minorEastAsia" w:cstheme="minorEastAsia"/>
              <w:szCs w:val="28"/>
            </w:rPr>
            <w:fldChar w:fldCharType="separate"/>
          </w:r>
          <w:r>
            <w:rPr>
              <w:rFonts w:hint="default" w:ascii="Times New Roman" w:hAnsi="Times New Roman" w:cs="Times New Roman"/>
              <w:bCs w:val="0"/>
              <w:i w:val="0"/>
              <w:iCs w:val="0"/>
              <w:caps w:val="0"/>
              <w:smallCaps w:val="0"/>
              <w:strike w:val="0"/>
              <w:dstrike w:val="0"/>
              <w:spacing w:val="0"/>
              <w:position w:val="0"/>
            </w:rPr>
            <w:t xml:space="preserve">4.6、 </w:t>
          </w:r>
          <w:r>
            <w:rPr>
              <w:rFonts w:hint="eastAsia"/>
              <w:lang w:val="en-US" w:eastAsia="zh-CN"/>
            </w:rPr>
            <w:t>交易服务费</w:t>
          </w:r>
          <w:r>
            <w:tab/>
          </w:r>
          <w:r>
            <w:fldChar w:fldCharType="begin"/>
          </w:r>
          <w:r>
            <w:instrText xml:space="preserve"> PAGEREF _Toc29675 \h </w:instrText>
          </w:r>
          <w:r>
            <w:fldChar w:fldCharType="separate"/>
          </w:r>
          <w:r>
            <w:t>10</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_Toc8830 </w:instrText>
          </w:r>
          <w:r>
            <w:rPr>
              <w:rFonts w:hint="eastAsia" w:asciiTheme="minorEastAsia" w:hAnsiTheme="minorEastAsia" w:eastAsiaTheme="minorEastAsia" w:cstheme="minorEastAsia"/>
              <w:szCs w:val="28"/>
            </w:rPr>
            <w:fldChar w:fldCharType="separate"/>
          </w:r>
          <w:r>
            <w:rPr>
              <w:rFonts w:hint="default" w:ascii="Times New Roman" w:hAnsi="Times New Roman" w:cs="Times New Roman"/>
              <w:bCs w:val="0"/>
              <w:i w:val="0"/>
              <w:iCs w:val="0"/>
              <w:caps w:val="0"/>
              <w:smallCaps w:val="0"/>
              <w:strike w:val="0"/>
              <w:dstrike w:val="0"/>
              <w:spacing w:val="0"/>
              <w:position w:val="0"/>
            </w:rPr>
            <w:t xml:space="preserve">4.7、 </w:t>
          </w:r>
          <w:r>
            <w:rPr>
              <w:rFonts w:hint="eastAsia"/>
            </w:rPr>
            <w:t>投标保证金退还</w:t>
          </w:r>
          <w:r>
            <w:tab/>
          </w:r>
          <w:r>
            <w:fldChar w:fldCharType="begin"/>
          </w:r>
          <w:r>
            <w:instrText xml:space="preserve"> PAGEREF _Toc8830 \h </w:instrText>
          </w:r>
          <w:r>
            <w:fldChar w:fldCharType="separate"/>
          </w:r>
          <w:r>
            <w:t>10</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6"/>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_Toc8794 </w:instrText>
          </w:r>
          <w:r>
            <w:rPr>
              <w:rFonts w:hint="eastAsia" w:asciiTheme="minorEastAsia" w:hAnsiTheme="minorEastAsia" w:eastAsiaTheme="minorEastAsia" w:cstheme="minorEastAsia"/>
              <w:szCs w:val="28"/>
            </w:rPr>
            <w:fldChar w:fldCharType="separate"/>
          </w:r>
          <w:r>
            <w:rPr>
              <w:rFonts w:hint="eastAsia"/>
              <w:lang w:val="en-US"/>
            </w:rPr>
            <w:t xml:space="preserve">五、 </w:t>
          </w:r>
          <w:r>
            <w:t>业务系统常用菜单</w:t>
          </w:r>
          <w:r>
            <w:tab/>
          </w:r>
          <w:r>
            <w:fldChar w:fldCharType="begin"/>
          </w:r>
          <w:r>
            <w:instrText xml:space="preserve"> PAGEREF _Toc8794 \h </w:instrText>
          </w:r>
          <w:r>
            <w:fldChar w:fldCharType="separate"/>
          </w:r>
          <w:r>
            <w:t>10</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_Toc5115 </w:instrText>
          </w:r>
          <w:r>
            <w:rPr>
              <w:rFonts w:hint="eastAsia" w:asciiTheme="minorEastAsia" w:hAnsiTheme="minorEastAsia" w:eastAsiaTheme="minorEastAsia" w:cstheme="minorEastAsia"/>
              <w:szCs w:val="28"/>
            </w:rPr>
            <w:fldChar w:fldCharType="separate"/>
          </w:r>
          <w:r>
            <w:rPr>
              <w:rFonts w:hint="default" w:ascii="Times New Roman" w:hAnsi="Times New Roman" w:cs="Times New Roman"/>
              <w:bCs w:val="0"/>
              <w:i w:val="0"/>
              <w:iCs w:val="0"/>
              <w:caps w:val="0"/>
              <w:smallCaps w:val="0"/>
              <w:strike w:val="0"/>
              <w:dstrike w:val="0"/>
              <w:spacing w:val="0"/>
              <w:position w:val="0"/>
            </w:rPr>
            <w:t xml:space="preserve">5.1、 </w:t>
          </w:r>
          <w:r>
            <w:t>二次入区申请</w:t>
          </w:r>
          <w:r>
            <w:tab/>
          </w:r>
          <w:r>
            <w:fldChar w:fldCharType="begin"/>
          </w:r>
          <w:r>
            <w:instrText xml:space="preserve"> PAGEREF _Toc5115 \h </w:instrText>
          </w:r>
          <w:r>
            <w:fldChar w:fldCharType="separate"/>
          </w:r>
          <w:r>
            <w:t>10</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_Toc28589 </w:instrText>
          </w:r>
          <w:r>
            <w:rPr>
              <w:rFonts w:hint="eastAsia" w:asciiTheme="minorEastAsia" w:hAnsiTheme="minorEastAsia" w:eastAsiaTheme="minorEastAsia" w:cstheme="minorEastAsia"/>
              <w:szCs w:val="28"/>
            </w:rPr>
            <w:fldChar w:fldCharType="separate"/>
          </w:r>
          <w:r>
            <w:rPr>
              <w:rFonts w:hint="default" w:ascii="Times New Roman" w:hAnsi="Times New Roman" w:cs="Times New Roman"/>
              <w:bCs w:val="0"/>
              <w:i w:val="0"/>
              <w:iCs w:val="0"/>
              <w:caps w:val="0"/>
              <w:smallCaps w:val="0"/>
              <w:strike w:val="0"/>
              <w:dstrike w:val="0"/>
              <w:spacing w:val="0"/>
              <w:position w:val="0"/>
            </w:rPr>
            <w:t xml:space="preserve">5.2、 </w:t>
          </w:r>
          <w:r>
            <w:t>项目复评申请</w:t>
          </w:r>
          <w:r>
            <w:tab/>
          </w:r>
          <w:r>
            <w:fldChar w:fldCharType="begin"/>
          </w:r>
          <w:r>
            <w:instrText xml:space="preserve"> PAGEREF _Toc28589 \h </w:instrText>
          </w:r>
          <w:r>
            <w:fldChar w:fldCharType="separate"/>
          </w:r>
          <w:r>
            <w:t>11</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pStyle w:val="17"/>
            <w:tabs>
              <w:tab w:val="right" w:leader="dot" w:pos="8306"/>
            </w:tabs>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begin"/>
          </w:r>
          <w:r>
            <w:rPr>
              <w:rFonts w:hint="eastAsia" w:asciiTheme="minorEastAsia" w:hAnsiTheme="minorEastAsia" w:eastAsiaTheme="minorEastAsia" w:cstheme="minorEastAsia"/>
              <w:szCs w:val="28"/>
            </w:rPr>
            <w:instrText xml:space="preserve"> HYPERLINK \l _Toc32326 </w:instrText>
          </w:r>
          <w:r>
            <w:rPr>
              <w:rFonts w:hint="eastAsia" w:asciiTheme="minorEastAsia" w:hAnsiTheme="minorEastAsia" w:eastAsiaTheme="minorEastAsia" w:cstheme="minorEastAsia"/>
              <w:szCs w:val="28"/>
            </w:rPr>
            <w:fldChar w:fldCharType="separate"/>
          </w:r>
          <w:r>
            <w:rPr>
              <w:rFonts w:hint="default" w:ascii="Times New Roman" w:hAnsi="Times New Roman" w:cs="Times New Roman"/>
              <w:bCs w:val="0"/>
              <w:i w:val="0"/>
              <w:iCs w:val="0"/>
              <w:caps w:val="0"/>
              <w:smallCaps w:val="0"/>
              <w:strike w:val="0"/>
              <w:dstrike w:val="0"/>
              <w:spacing w:val="0"/>
              <w:position w:val="0"/>
            </w:rPr>
            <w:t xml:space="preserve">5.3、 </w:t>
          </w:r>
          <w:r>
            <w:rPr>
              <w:rFonts w:hint="eastAsia"/>
              <w:bCs/>
            </w:rPr>
            <w:t>重新评标场地预约</w:t>
          </w:r>
          <w:r>
            <w:tab/>
          </w:r>
          <w:r>
            <w:fldChar w:fldCharType="begin"/>
          </w:r>
          <w:r>
            <w:instrText xml:space="preserve"> PAGEREF _Toc32326 \h </w:instrText>
          </w:r>
          <w:r>
            <w:fldChar w:fldCharType="separate"/>
          </w:r>
          <w:r>
            <w:t>12</w:t>
          </w:r>
          <w:r>
            <w:fldChar w:fldCharType="end"/>
          </w: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p>
          <w:pPr>
            <w:rPr>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szCs w:val="28"/>
              <w14:textFill>
                <w14:solidFill>
                  <w14:schemeClr w14:val="tx1"/>
                </w14:solidFill>
              </w14:textFill>
            </w:rPr>
            <w:fldChar w:fldCharType="end"/>
          </w:r>
        </w:p>
      </w:sdtContent>
    </w:sdt>
    <w:p>
      <w:pPr>
        <w:pStyle w:val="2"/>
        <w:numPr>
          <w:ilvl w:val="0"/>
          <w:numId w:val="0"/>
        </w:numPr>
        <w:ind w:leftChars="0"/>
        <w:jc w:val="left"/>
        <w:rPr>
          <w:rFonts w:ascii="仿宋" w:hAnsi="仿宋" w:eastAsia="仿宋"/>
          <w:color w:val="000000" w:themeColor="text1"/>
          <w:szCs w:val="32"/>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pStyle w:val="2"/>
        <w:bidi w:val="0"/>
        <w:rPr>
          <w:color w:val="000000" w:themeColor="text1"/>
          <w14:textFill>
            <w14:solidFill>
              <w14:schemeClr w14:val="tx1"/>
            </w14:solidFill>
          </w14:textFill>
        </w:rPr>
      </w:pPr>
      <w:bookmarkStart w:id="1" w:name="_Toc17237"/>
      <w:r>
        <w:rPr>
          <w:rFonts w:hint="eastAsia"/>
          <w:color w:val="000000" w:themeColor="text1"/>
          <w:lang w:val="en-US" w:eastAsia="zh-CN"/>
          <w14:textFill>
            <w14:solidFill>
              <w14:schemeClr w14:val="tx1"/>
            </w14:solidFill>
          </w14:textFill>
        </w:rPr>
        <w:t>使用准备</w:t>
      </w:r>
      <w:bookmarkEnd w:id="1"/>
    </w:p>
    <w:p>
      <w:pPr>
        <w:bidi w:val="0"/>
        <w:rPr>
          <w:color w:val="000000" w:themeColor="text1"/>
          <w14:textFill>
            <w14:solidFill>
              <w14:schemeClr w14:val="tx1"/>
            </w14:solidFill>
          </w14:textFill>
        </w:rPr>
      </w:pPr>
      <w:r>
        <w:rPr>
          <w:rFonts w:hint="eastAsia" w:asciiTheme="minorAscii" w:hAnsiTheme="minorAscii" w:eastAsiaTheme="minorEastAsia" w:cstheme="minorBidi"/>
          <w:b w:val="0"/>
          <w:bCs w:val="0"/>
          <w:color w:val="000000" w:themeColor="text1"/>
          <w:kern w:val="2"/>
          <w:sz w:val="24"/>
          <w:szCs w:val="22"/>
          <w:lang w:val="en-US" w:eastAsia="zh-CN"/>
          <w14:textFill>
            <w14:solidFill>
              <w14:schemeClr w14:val="tx1"/>
            </w14:solidFill>
          </w14:textFill>
        </w:rPr>
        <w:t xml:space="preserve">    详见《湖南省公共资源交易中心-电子交易系统使用准备</w:t>
      </w:r>
      <w:r>
        <w:rPr>
          <w:rFonts w:hint="eastAsia" w:cstheme="minorBidi"/>
          <w:b w:val="0"/>
          <w:bCs w:val="0"/>
          <w:color w:val="000000" w:themeColor="text1"/>
          <w:kern w:val="2"/>
          <w:sz w:val="24"/>
          <w:szCs w:val="22"/>
          <w:lang w:val="en-US" w:eastAsia="zh-CN"/>
          <w14:textFill>
            <w14:solidFill>
              <w14:schemeClr w14:val="tx1"/>
            </w14:solidFill>
          </w14:textFill>
        </w:rPr>
        <w:t>服务指南</w:t>
      </w:r>
      <w:r>
        <w:rPr>
          <w:rFonts w:hint="eastAsia" w:asciiTheme="minorAscii" w:hAnsiTheme="minorAscii" w:eastAsiaTheme="minorEastAsia" w:cstheme="minorBidi"/>
          <w:b w:val="0"/>
          <w:bCs w:val="0"/>
          <w:color w:val="000000" w:themeColor="text1"/>
          <w:kern w:val="2"/>
          <w:sz w:val="24"/>
          <w:szCs w:val="22"/>
          <w:lang w:val="en-US" w:eastAsia="zh-CN"/>
          <w14:textFill>
            <w14:solidFill>
              <w14:schemeClr w14:val="tx1"/>
            </w14:solidFill>
          </w14:textFill>
        </w:rPr>
        <w:t>》，</w:t>
      </w:r>
      <w:r>
        <w:rPr>
          <w:rFonts w:hint="eastAsia" w:asciiTheme="minorAscii" w:hAnsiTheme="minorAscii" w:eastAsiaTheme="minorEastAsia" w:cstheme="minorBidi"/>
          <w:b w:val="0"/>
          <w:bCs w:val="0"/>
          <w:color w:val="000000" w:themeColor="text1"/>
          <w:kern w:val="2"/>
          <w:sz w:val="24"/>
          <w:szCs w:val="22"/>
          <w14:textFill>
            <w14:solidFill>
              <w14:schemeClr w14:val="tx1"/>
            </w14:solidFill>
          </w14:textFill>
        </w:rPr>
        <w:t>登录</w:t>
      </w:r>
      <w:r>
        <w:rPr>
          <w:rFonts w:hint="eastAsia" w:asciiTheme="minorAscii" w:hAnsiTheme="minorAscii" w:eastAsiaTheme="minorEastAsia" w:cstheme="minorBidi"/>
          <w:b w:val="0"/>
          <w:bCs w:val="0"/>
          <w:color w:val="000000" w:themeColor="text1"/>
          <w:kern w:val="2"/>
          <w:sz w:val="24"/>
          <w:szCs w:val="22"/>
          <w:lang w:eastAsia="zh-CN"/>
          <w14:textFill>
            <w14:solidFill>
              <w14:schemeClr w14:val="tx1"/>
            </w14:solidFill>
          </w14:textFill>
        </w:rPr>
        <w:t>“</w:t>
      </w:r>
      <w:r>
        <w:rPr>
          <w:rFonts w:hint="eastAsia" w:asciiTheme="minorAscii" w:hAnsiTheme="minorAscii" w:eastAsiaTheme="minorEastAsia" w:cstheme="minorBidi"/>
          <w:b w:val="0"/>
          <w:bCs w:val="0"/>
          <w:color w:val="000000" w:themeColor="text1"/>
          <w:kern w:val="2"/>
          <w:sz w:val="24"/>
          <w:szCs w:val="22"/>
          <w14:textFill>
            <w14:solidFill>
              <w14:schemeClr w14:val="tx1"/>
            </w14:solidFill>
          </w14:textFill>
        </w:rPr>
        <w:t>湖南省公共资源交易中心网站（http</w:t>
      </w:r>
      <w:r>
        <w:rPr>
          <w:rFonts w:hint="eastAsia" w:asciiTheme="minorAscii" w:hAnsiTheme="minorAscii" w:eastAsiaTheme="minorEastAsia" w:cstheme="minorBidi"/>
          <w:b w:val="0"/>
          <w:bCs w:val="0"/>
          <w:color w:val="000000" w:themeColor="text1"/>
          <w:kern w:val="2"/>
          <w:sz w:val="24"/>
          <w:szCs w:val="22"/>
          <w:lang w:val="en-US" w:eastAsia="zh-CN"/>
          <w14:textFill>
            <w14:solidFill>
              <w14:schemeClr w14:val="tx1"/>
            </w14:solidFill>
          </w14:textFill>
        </w:rPr>
        <w:t>s</w:t>
      </w:r>
      <w:r>
        <w:rPr>
          <w:rFonts w:hint="eastAsia" w:asciiTheme="minorAscii" w:hAnsiTheme="minorAscii" w:eastAsiaTheme="minorEastAsia" w:cstheme="minorBidi"/>
          <w:b w:val="0"/>
          <w:bCs w:val="0"/>
          <w:color w:val="000000" w:themeColor="text1"/>
          <w:kern w:val="2"/>
          <w:sz w:val="24"/>
          <w:szCs w:val="22"/>
          <w14:textFill>
            <w14:solidFill>
              <w14:schemeClr w14:val="tx1"/>
            </w14:solidFill>
          </w14:textFill>
        </w:rPr>
        <w:t>://ggzy.hunan.gov.cn/）-下载中心</w:t>
      </w:r>
      <w:r>
        <w:rPr>
          <w:rFonts w:hint="eastAsia" w:asciiTheme="minorAscii" w:hAnsiTheme="minorAscii" w:eastAsiaTheme="minorEastAsia" w:cstheme="minorBidi"/>
          <w:b w:val="0"/>
          <w:bCs w:val="0"/>
          <w:color w:val="000000" w:themeColor="text1"/>
          <w:kern w:val="2"/>
          <w:sz w:val="24"/>
          <w:szCs w:val="22"/>
          <w:lang w:eastAsia="zh-CN"/>
          <w14:textFill>
            <w14:solidFill>
              <w14:schemeClr w14:val="tx1"/>
            </w14:solidFill>
          </w14:textFill>
        </w:rPr>
        <w:t>”</w:t>
      </w:r>
      <w:r>
        <w:rPr>
          <w:rStyle w:val="27"/>
          <w:rFonts w:hint="eastAsia" w:ascii="仿宋" w:hAnsi="仿宋" w:eastAsia="仿宋" w:cs="宋体"/>
          <w:color w:val="000000" w:themeColor="text1"/>
          <w:kern w:val="0"/>
          <w:szCs w:val="32"/>
          <w:lang w:val="en-US" w:eastAsia="zh-CN"/>
          <w14:textFill>
            <w14:solidFill>
              <w14:schemeClr w14:val="tx1"/>
            </w14:solidFill>
          </w14:textFill>
        </w:rPr>
        <w:t>获取。</w:t>
      </w:r>
    </w:p>
    <w:p>
      <w:pPr>
        <w:pStyle w:val="2"/>
        <w:bidi w:val="0"/>
        <w:rPr>
          <w:rFonts w:hint="default"/>
          <w:color w:val="000000" w:themeColor="text1"/>
          <w:lang w:val="en-US" w:eastAsia="zh-CN"/>
          <w14:textFill>
            <w14:solidFill>
              <w14:schemeClr w14:val="tx1"/>
            </w14:solidFill>
          </w14:textFill>
        </w:rPr>
      </w:pPr>
      <w:bookmarkStart w:id="2" w:name="_Toc26457"/>
      <w:r>
        <w:rPr>
          <w:rFonts w:hint="eastAsia"/>
          <w:color w:val="000000" w:themeColor="text1"/>
          <w:lang w:val="en-US" w:eastAsia="zh-CN"/>
          <w14:textFill>
            <w14:solidFill>
              <w14:schemeClr w14:val="tx1"/>
            </w14:solidFill>
          </w14:textFill>
        </w:rPr>
        <w:t>开标前操作流程</w:t>
      </w:r>
      <w:bookmarkEnd w:id="2"/>
    </w:p>
    <w:p>
      <w:pPr>
        <w:pStyle w:val="3"/>
        <w:bidi w:val="0"/>
        <w:rPr>
          <w:color w:val="000000" w:themeColor="text1"/>
          <w14:textFill>
            <w14:solidFill>
              <w14:schemeClr w14:val="tx1"/>
            </w14:solidFill>
          </w14:textFill>
        </w:rPr>
      </w:pPr>
      <w:bookmarkStart w:id="3" w:name="_Toc13461"/>
      <w:r>
        <w:rPr>
          <w:rFonts w:hint="eastAsia"/>
          <w:color w:val="000000" w:themeColor="text1"/>
          <w:lang w:val="en-US" w:eastAsia="zh-CN"/>
          <w14:textFill>
            <w14:solidFill>
              <w14:schemeClr w14:val="tx1"/>
            </w14:solidFill>
          </w14:textFill>
        </w:rPr>
        <w:t>系统登录</w:t>
      </w:r>
      <w:bookmarkEnd w:id="3"/>
    </w:p>
    <w:p>
      <w:pPr>
        <w:bidi w:val="0"/>
        <w:rPr>
          <w:color w:val="000000" w:themeColor="text1"/>
          <w14:textFill>
            <w14:solidFill>
              <w14:schemeClr w14:val="tx1"/>
            </w14:solidFill>
          </w14:textFill>
        </w:rPr>
      </w:pPr>
      <w:bookmarkStart w:id="4" w:name="_Toc405561964"/>
      <w:bookmarkStart w:id="5" w:name="_Toc493610177"/>
      <w:r>
        <w:rPr>
          <w:rFonts w:hint="eastAsia"/>
          <w:color w:val="000000" w:themeColor="text1"/>
          <w14:textFill>
            <w14:solidFill>
              <w14:schemeClr w14:val="tx1"/>
            </w14:solidFill>
          </w14:textFill>
        </w:rPr>
        <w:t>登录湖南省公共资源交易服务平台（http://www.hnsggzy.com/），点击“登录交易平台”。</w:t>
      </w:r>
    </w:p>
    <w:p>
      <w:pPr>
        <w:jc w:val="center"/>
        <w:rPr>
          <w:rFonts w:ascii="仿宋" w:hAnsi="仿宋" w:eastAsia="仿宋"/>
          <w:color w:val="000000" w:themeColor="text1"/>
          <w:spacing w:val="4"/>
          <w:sz w:val="32"/>
          <w:szCs w:val="32"/>
          <w14:textFill>
            <w14:solidFill>
              <w14:schemeClr w14:val="tx1"/>
            </w14:solidFill>
          </w14:textFill>
        </w:rPr>
      </w:pPr>
      <w:r>
        <w:rPr>
          <w:rFonts w:ascii="仿宋" w:hAnsi="仿宋" w:eastAsia="仿宋"/>
          <w:color w:val="000000" w:themeColor="text1"/>
          <w:spacing w:val="4"/>
          <w:sz w:val="32"/>
          <w:szCs w:val="32"/>
          <w14:textFill>
            <w14:solidFill>
              <w14:schemeClr w14:val="tx1"/>
            </w14:solidFill>
          </w14:textFill>
        </w:rPr>
        <w:drawing>
          <wp:inline distT="0" distB="0" distL="0" distR="0">
            <wp:extent cx="3974465" cy="1800225"/>
            <wp:effectExtent l="0" t="0" r="698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rcRect b="21965"/>
                    <a:stretch>
                      <a:fillRect/>
                    </a:stretch>
                  </pic:blipFill>
                  <pic:spPr>
                    <a:xfrm>
                      <a:off x="0" y="0"/>
                      <a:ext cx="3974465" cy="1800225"/>
                    </a:xfrm>
                    <a:prstGeom prst="rect">
                      <a:avLst/>
                    </a:prstGeom>
                  </pic:spPr>
                </pic:pic>
              </a:graphicData>
            </a:graphic>
          </wp:inline>
        </w:drawing>
      </w:r>
    </w:p>
    <w:p>
      <w:pPr>
        <w:bidi w:val="0"/>
        <w:rPr>
          <w:color w:val="000000" w:themeColor="text1"/>
          <w14:textFill>
            <w14:solidFill>
              <w14:schemeClr w14:val="tx1"/>
            </w14:solidFill>
          </w14:textFill>
        </w:rPr>
      </w:pPr>
      <w:r>
        <w:rPr>
          <w:color w:val="000000" w:themeColor="text1"/>
          <w14:textFill>
            <w14:solidFill>
              <w14:schemeClr w14:val="tx1"/>
            </w14:solidFill>
          </w14:textFill>
        </w:rPr>
        <w:t>选择对应模块进入</w:t>
      </w:r>
    </w:p>
    <w:p>
      <w:pPr>
        <w:spacing w:line="360" w:lineRule="auto"/>
        <w:jc w:val="center"/>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3632835" cy="1800225"/>
            <wp:effectExtent l="0" t="0" r="5715"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7"/>
                    <a:srcRect b="12723"/>
                    <a:stretch>
                      <a:fillRect/>
                    </a:stretch>
                  </pic:blipFill>
                  <pic:spPr>
                    <a:xfrm>
                      <a:off x="0" y="0"/>
                      <a:ext cx="3632835" cy="1800225"/>
                    </a:xfrm>
                    <a:prstGeom prst="rect">
                      <a:avLst/>
                    </a:prstGeom>
                  </pic:spPr>
                </pic:pic>
              </a:graphicData>
            </a:graphic>
          </wp:inline>
        </w:drawing>
      </w:r>
    </w:p>
    <w:p>
      <w:pPr>
        <w:spacing w:line="360" w:lineRule="auto"/>
        <w:jc w:val="center"/>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3522345" cy="1800225"/>
            <wp:effectExtent l="0" t="0" r="190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8"/>
                    <a:stretch>
                      <a:fillRect/>
                    </a:stretch>
                  </pic:blipFill>
                  <pic:spPr>
                    <a:xfrm>
                      <a:off x="0" y="0"/>
                      <a:ext cx="3522345" cy="1800225"/>
                    </a:xfrm>
                    <a:prstGeom prst="rect">
                      <a:avLst/>
                    </a:prstGeom>
                  </pic:spPr>
                </pic:pic>
              </a:graphicData>
            </a:graphic>
          </wp:inline>
        </w:drawing>
      </w:r>
    </w:p>
    <w:p>
      <w:pPr>
        <w:spacing w:line="240" w:lineRule="auto"/>
        <w:ind w:firstLine="480" w:firstLineChars="200"/>
        <w:jc w:val="left"/>
        <w:rPr>
          <w:rFonts w:ascii="仿宋" w:hAnsi="仿宋" w:eastAsia="仿宋"/>
          <w:b/>
          <w:color w:val="000000" w:themeColor="text1"/>
          <w:sz w:val="32"/>
          <w:szCs w:val="32"/>
          <w14:textFill>
            <w14:solidFill>
              <w14:schemeClr w14:val="tx1"/>
            </w14:solidFill>
          </w14:textFill>
        </w:rPr>
      </w:pPr>
      <w:r>
        <w:rPr>
          <w:rFonts w:hint="eastAsia"/>
          <w:color w:val="000000" w:themeColor="text1"/>
          <w14:textFill>
            <w14:solidFill>
              <w14:schemeClr w14:val="tx1"/>
            </w14:solidFill>
          </w14:textFill>
        </w:rPr>
        <w:t>未注册</w:t>
      </w:r>
      <w:r>
        <w:rPr>
          <w:rFonts w:hint="eastAsia"/>
          <w:color w:val="000000" w:themeColor="text1"/>
          <w:lang w:val="en-US" w:eastAsia="zh-CN"/>
          <w14:textFill>
            <w14:solidFill>
              <w14:schemeClr w14:val="tx1"/>
            </w14:solidFill>
          </w14:textFill>
        </w:rPr>
        <w:t>账号</w:t>
      </w:r>
      <w:r>
        <w:rPr>
          <w:rFonts w:hint="eastAsia"/>
          <w:color w:val="000000" w:themeColor="text1"/>
          <w14:textFill>
            <w14:solidFill>
              <w14:schemeClr w14:val="tx1"/>
            </w14:solidFill>
          </w14:textFill>
        </w:rPr>
        <w:t>的</w:t>
      </w:r>
      <w:r>
        <w:rPr>
          <w:rFonts w:hint="eastAsia"/>
          <w:color w:val="000000" w:themeColor="text1"/>
          <w:lang w:val="en-US" w:eastAsia="zh-CN"/>
          <w14:textFill>
            <w14:solidFill>
              <w14:schemeClr w14:val="tx1"/>
            </w14:solidFill>
          </w14:textFill>
        </w:rPr>
        <w:t>用户，请查看“使用准备”章节。</w:t>
      </w:r>
      <w:r>
        <w:rPr>
          <w:rFonts w:hint="eastAsia"/>
          <w:color w:val="000000" w:themeColor="text1"/>
          <w14:textFill>
            <w14:solidFill>
              <w14:schemeClr w14:val="tx1"/>
            </w14:solidFill>
          </w14:textFill>
        </w:rPr>
        <w:t>已注册</w:t>
      </w:r>
      <w:r>
        <w:rPr>
          <w:rFonts w:hint="eastAsia"/>
          <w:color w:val="000000" w:themeColor="text1"/>
          <w:lang w:val="en-US" w:eastAsia="zh-CN"/>
          <w14:textFill>
            <w14:solidFill>
              <w14:schemeClr w14:val="tx1"/>
            </w14:solidFill>
          </w14:textFill>
        </w:rPr>
        <w:t>账号的用户</w:t>
      </w:r>
      <w:r>
        <w:rPr>
          <w:rFonts w:hint="eastAsia"/>
          <w:color w:val="000000" w:themeColor="text1"/>
          <w14:textFill>
            <w14:solidFill>
              <w14:schemeClr w14:val="tx1"/>
            </w14:solidFill>
          </w14:textFill>
        </w:rPr>
        <w:t>直接登录交易系统，无需重复注册</w:t>
      </w:r>
      <w:r>
        <w:rPr>
          <w:rFonts w:hint="eastAsia"/>
          <w:color w:val="000000" w:themeColor="text1"/>
          <w:lang w:eastAsia="zh-CN"/>
          <w14:textFill>
            <w14:solidFill>
              <w14:schemeClr w14:val="tx1"/>
            </w14:solidFill>
          </w14:textFill>
        </w:rPr>
        <w:t>。</w:t>
      </w:r>
    </w:p>
    <w:p>
      <w:pPr>
        <w:bidi w:val="0"/>
        <w:ind w:firstLine="480" w:firstLineChars="200"/>
        <w:jc w:val="left"/>
        <w:rPr>
          <w:color w:val="000000" w:themeColor="text1"/>
          <w14:textFill>
            <w14:solidFill>
              <w14:schemeClr w14:val="tx1"/>
            </w14:solidFill>
          </w14:textFill>
        </w:rPr>
      </w:pPr>
      <w:r>
        <w:rPr>
          <w:rFonts w:hint="eastAsia"/>
          <w:color w:val="FF0000"/>
          <w:highlight w:val="yellow"/>
          <w:shd w:val="clear" w:fill="FFC000"/>
          <w:lang w:val="en-US" w:eastAsia="zh-CN"/>
        </w:rPr>
        <w:t>温馨提示</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若登录注册平台提示已注册，交易系统又提示</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“未匹配到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***单位主体信息”，请先到注册平台找回账号密码后，登录注册平台完善信息提交之后再去登录交易系统交易系统操作流程：（以工业项目为例）</w:t>
      </w:r>
    </w:p>
    <w:p>
      <w:pPr>
        <w:bidi w:val="0"/>
        <w:rPr>
          <w:color w:val="000000" w:themeColor="text1"/>
          <w14:textFill>
            <w14:solidFill>
              <w14:schemeClr w14:val="tx1"/>
            </w14:solidFill>
          </w14:textFill>
        </w:rPr>
      </w:pPr>
      <w:r>
        <w:rPr>
          <w:color w:val="000000" w:themeColor="text1"/>
          <w14:textFill>
            <w14:solidFill>
              <w14:schemeClr w14:val="tx1"/>
            </w14:solidFill>
          </w14:textFill>
        </w:rPr>
        <w:t>1.可使用用户名或者证书登录</w:t>
      </w:r>
      <w:r>
        <w:rPr>
          <w:rFonts w:hint="eastAsia"/>
          <w:color w:val="000000" w:themeColor="text1"/>
          <w:lang w:val="en-US" w:eastAsia="zh-CN"/>
          <w14:textFill>
            <w14:solidFill>
              <w14:schemeClr w14:val="tx1"/>
            </w14:solidFill>
          </w14:textFill>
        </w:rPr>
        <w:t>,然后</w:t>
      </w:r>
      <w:r>
        <w:rPr>
          <w:color w:val="000000" w:themeColor="text1"/>
          <w14:textFill>
            <w14:solidFill>
              <w14:schemeClr w14:val="tx1"/>
            </w14:solidFill>
          </w14:textFill>
        </w:rPr>
        <w:t>选择对应身份（招标代理</w:t>
      </w:r>
      <w:r>
        <w:rPr>
          <w:rFonts w:hint="eastAsia"/>
          <w:color w:val="000000" w:themeColor="text1"/>
          <w14:textFill>
            <w14:solidFill>
              <w14:schemeClr w14:val="tx1"/>
            </w14:solidFill>
          </w14:textFill>
        </w:rPr>
        <w:t>/招标人</w:t>
      </w:r>
      <w:r>
        <w:rPr>
          <w:color w:val="000000" w:themeColor="text1"/>
          <w14:textFill>
            <w14:solidFill>
              <w14:schemeClr w14:val="tx1"/>
            </w14:solidFill>
          </w14:textFill>
        </w:rPr>
        <w:t>）</w:t>
      </w:r>
    </w:p>
    <w:p>
      <w:pPr>
        <w:bidi w:val="0"/>
        <w:jc w:val="center"/>
        <w:rPr>
          <w:rFonts w:ascii="仿宋" w:hAnsi="仿宋" w:eastAsia="仿宋"/>
          <w:color w:val="000000" w:themeColor="text1"/>
          <w:szCs w:val="32"/>
          <w14:textFill>
            <w14:solidFill>
              <w14:schemeClr w14:val="tx1"/>
            </w14:solidFill>
          </w14:textFill>
        </w:rPr>
      </w:pPr>
      <w:r>
        <w:drawing>
          <wp:inline distT="0" distB="0" distL="114300" distR="114300">
            <wp:extent cx="3316605" cy="2520315"/>
            <wp:effectExtent l="0" t="0" r="1714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316605" cy="2520315"/>
                    </a:xfrm>
                    <a:prstGeom prst="rect">
                      <a:avLst/>
                    </a:prstGeom>
                    <a:noFill/>
                    <a:ln>
                      <a:noFill/>
                    </a:ln>
                  </pic:spPr>
                </pic:pic>
              </a:graphicData>
            </a:graphic>
          </wp:inline>
        </w:drawing>
      </w:r>
    </w:p>
    <w:p>
      <w:pPr>
        <w:ind w:firstLine="0" w:firstLineChars="0"/>
        <w:jc w:val="center"/>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4192270" cy="2155190"/>
            <wp:effectExtent l="0" t="0" r="1778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rcRect b="16287"/>
                    <a:stretch>
                      <a:fillRect/>
                    </a:stretch>
                  </pic:blipFill>
                  <pic:spPr>
                    <a:xfrm>
                      <a:off x="0" y="0"/>
                      <a:ext cx="4192270" cy="2155190"/>
                    </a:xfrm>
                    <a:prstGeom prst="rect">
                      <a:avLst/>
                    </a:prstGeom>
                  </pic:spPr>
                </pic:pic>
              </a:graphicData>
            </a:graphic>
          </wp:inline>
        </w:drawing>
      </w:r>
    </w:p>
    <w:p>
      <w:pPr>
        <w:pStyle w:val="3"/>
        <w:bidi w:val="0"/>
        <w:rPr>
          <w:rFonts w:hint="eastAsia"/>
          <w:color w:val="000000" w:themeColor="text1"/>
          <w:lang w:eastAsia="zh-CN"/>
          <w14:textFill>
            <w14:solidFill>
              <w14:schemeClr w14:val="tx1"/>
            </w14:solidFill>
          </w14:textFill>
        </w:rPr>
      </w:pPr>
      <w:bookmarkStart w:id="6" w:name="_Toc3257"/>
      <w:r>
        <w:rPr>
          <w:color w:val="000000" w:themeColor="text1"/>
          <w14:textFill>
            <w14:solidFill>
              <w14:schemeClr w14:val="tx1"/>
            </w14:solidFill>
          </w14:textFill>
        </w:rPr>
        <w:t>项目注册</w:t>
      </w:r>
      <w:bookmarkEnd w:id="6"/>
    </w:p>
    <w:p>
      <w:pPr>
        <w:numPr>
          <w:ilvl w:val="0"/>
          <w:numId w:val="0"/>
        </w:numPr>
        <w:bidi w:val="0"/>
        <w:ind w:firstLine="480" w:firstLineChars="200"/>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t>项目注册</w:t>
      </w:r>
      <w:r>
        <w:rPr>
          <w:rFonts w:hint="eastAsia"/>
          <w:color w:val="000000" w:themeColor="text1"/>
          <w14:textFill>
            <w14:solidFill>
              <w14:schemeClr w14:val="tx1"/>
            </w14:solidFill>
          </w14:textFill>
        </w:rPr>
        <w:t>--新增项目-信息填写完毕-提交-结束/</w:t>
      </w:r>
      <w:r>
        <w:rPr>
          <w:color w:val="000000" w:themeColor="text1"/>
          <w14:textFill>
            <w14:solidFill>
              <w14:schemeClr w14:val="tx1"/>
            </w14:solidFill>
          </w14:textFill>
        </w:rPr>
        <w:t>相关人员审核</w:t>
      </w:r>
      <w:r>
        <w:rPr>
          <w:rFonts w:hint="eastAsia"/>
          <w:color w:val="000000" w:themeColor="text1"/>
          <w:lang w:eastAsia="zh-CN"/>
          <w14:textFill>
            <w14:solidFill>
              <w14:schemeClr w14:val="tx1"/>
            </w14:solidFill>
          </w14:textFill>
        </w:rPr>
        <w:t>。招标人登录交易系统自行注册填报项目信息、招标人信息、立项批文或项目审批文件、招标方式核准文件等，并对准确性、真实性负责。</w:t>
      </w:r>
    </w:p>
    <w:p>
      <w:pPr>
        <w:numPr>
          <w:ilvl w:val="0"/>
          <w:numId w:val="0"/>
        </w:numPr>
        <w:jc w:val="center"/>
        <w:rPr>
          <w:rFonts w:ascii="仿宋" w:hAnsi="仿宋" w:eastAsia="仿宋" w:cstheme="minorBidi"/>
          <w:color w:val="000000" w:themeColor="text1"/>
          <w:spacing w:val="4"/>
          <w:kern w:val="2"/>
          <w:sz w:val="32"/>
          <w:szCs w:val="32"/>
          <w:lang w:val="en-US" w:eastAsia="zh-CN" w:bidi="ar-SA"/>
          <w14:textFill>
            <w14:solidFill>
              <w14:schemeClr w14:val="tx1"/>
            </w14:solidFill>
          </w14:textFill>
        </w:rPr>
      </w:pPr>
      <w:r>
        <w:rPr>
          <w:rFonts w:ascii="仿宋" w:hAnsi="仿宋" w:eastAsia="仿宋" w:cstheme="minorBidi"/>
          <w:color w:val="000000" w:themeColor="text1"/>
          <w:spacing w:val="4"/>
          <w:kern w:val="2"/>
          <w:sz w:val="32"/>
          <w:szCs w:val="32"/>
          <w:lang w:val="en-US" w:eastAsia="zh-CN" w:bidi="ar-SA"/>
          <w14:textFill>
            <w14:solidFill>
              <w14:schemeClr w14:val="tx1"/>
            </w14:solidFill>
          </w14:textFill>
        </w:rPr>
        <w:drawing>
          <wp:inline distT="0" distB="0" distL="0" distR="0">
            <wp:extent cx="4721860" cy="2160270"/>
            <wp:effectExtent l="0" t="0" r="254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4721860" cy="2160270"/>
                    </a:xfrm>
                    <a:prstGeom prst="rect">
                      <a:avLst/>
                    </a:prstGeom>
                  </pic:spPr>
                </pic:pic>
              </a:graphicData>
            </a:graphic>
          </wp:inline>
        </w:drawing>
      </w:r>
    </w:p>
    <w:p>
      <w:pPr>
        <w:pStyle w:val="3"/>
        <w:bidi w:val="0"/>
        <w:rPr>
          <w:rFonts w:hint="eastAsia"/>
          <w:color w:val="000000" w:themeColor="text1"/>
          <w:lang w:eastAsia="zh-CN"/>
          <w14:textFill>
            <w14:solidFill>
              <w14:schemeClr w14:val="tx1"/>
            </w14:solidFill>
          </w14:textFill>
        </w:rPr>
      </w:pPr>
      <w:bookmarkStart w:id="7" w:name="_Toc16814"/>
      <w:r>
        <w:rPr>
          <w:color w:val="000000" w:themeColor="text1"/>
          <w14:textFill>
            <w14:solidFill>
              <w14:schemeClr w14:val="tx1"/>
            </w14:solidFill>
          </w14:textFill>
        </w:rPr>
        <w:t>招标项目</w:t>
      </w:r>
      <w:bookmarkEnd w:id="7"/>
    </w:p>
    <w:p>
      <w:pPr>
        <w:numPr>
          <w:ilvl w:val="0"/>
          <w:numId w:val="0"/>
        </w:numPr>
        <w:bidi w:val="0"/>
        <w:ind w:leftChars="0" w:firstLine="480" w:firstLineChars="200"/>
        <w:jc w:val="left"/>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t>项目注册审核完后，可以进行招标项目填写，新建招标项目—挑选项目—填写信息—进行标段包填写—保存提交—结束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相关人员审核</w:t>
      </w:r>
      <w:r>
        <w:rPr>
          <w:rFonts w:hint="eastAsia"/>
          <w:color w:val="000000" w:themeColor="text1"/>
          <w:lang w:eastAsia="zh-CN"/>
          <w14:textFill>
            <w14:solidFill>
              <w14:schemeClr w14:val="tx1"/>
            </w14:solidFill>
          </w14:textFill>
        </w:rPr>
        <w:t>。</w:t>
      </w:r>
    </w:p>
    <w:p>
      <w:pPr>
        <w:numPr>
          <w:ilvl w:val="0"/>
          <w:numId w:val="0"/>
        </w:numPr>
        <w:bidi w:val="0"/>
        <w:ind w:leftChars="0"/>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填报招标项目信息、标段信息、交易项目相关附件等，并对准确性、真实性负责；                                                                               如招标项目有“多投中一”原则的在此进行选择标段关联。</w:t>
      </w:r>
    </w:p>
    <w:p>
      <w:pPr>
        <w:ind w:left="0" w:leftChars="0" w:firstLine="0" w:firstLineChars="0"/>
        <w:jc w:val="center"/>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4972050" cy="2160270"/>
            <wp:effectExtent l="0" t="0" r="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rcRect r="9375" b="14954"/>
                    <a:stretch>
                      <a:fillRect/>
                    </a:stretch>
                  </pic:blipFill>
                  <pic:spPr>
                    <a:xfrm>
                      <a:off x="0" y="0"/>
                      <a:ext cx="4972050" cy="2160270"/>
                    </a:xfrm>
                    <a:prstGeom prst="rect">
                      <a:avLst/>
                    </a:prstGeom>
                  </pic:spPr>
                </pic:pic>
              </a:graphicData>
            </a:graphic>
          </wp:inline>
        </w:drawing>
      </w:r>
      <w:r>
        <w:rPr>
          <w:rFonts w:ascii="仿宋" w:hAnsi="仿宋" w:eastAsia="仿宋"/>
          <w:color w:val="000000" w:themeColor="text1"/>
          <w:sz w:val="32"/>
          <w:szCs w:val="32"/>
          <w14:textFill>
            <w14:solidFill>
              <w14:schemeClr w14:val="tx1"/>
            </w14:solidFill>
          </w14:textFill>
        </w:rPr>
        <w:drawing>
          <wp:inline distT="0" distB="0" distL="0" distR="0">
            <wp:extent cx="4994275" cy="2569210"/>
            <wp:effectExtent l="0" t="0" r="1587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4994275" cy="2569210"/>
                    </a:xfrm>
                    <a:prstGeom prst="rect">
                      <a:avLst/>
                    </a:prstGeom>
                  </pic:spPr>
                </pic:pic>
              </a:graphicData>
            </a:graphic>
          </wp:inline>
        </w:drawing>
      </w:r>
    </w:p>
    <w:p>
      <w:pPr>
        <w:pStyle w:val="3"/>
        <w:bidi w:val="0"/>
        <w:rPr>
          <w:color w:val="000000" w:themeColor="text1"/>
          <w14:textFill>
            <w14:solidFill>
              <w14:schemeClr w14:val="tx1"/>
            </w14:solidFill>
          </w14:textFill>
        </w:rPr>
      </w:pPr>
      <w:bookmarkStart w:id="8" w:name="_Toc13278"/>
      <w:r>
        <w:rPr>
          <w:color w:val="000000" w:themeColor="text1"/>
          <w14:textFill>
            <w14:solidFill>
              <w14:schemeClr w14:val="tx1"/>
            </w14:solidFill>
          </w14:textFill>
        </w:rPr>
        <w:t>招标文件</w:t>
      </w:r>
      <w:bookmarkEnd w:id="8"/>
    </w:p>
    <w:p>
      <w:pPr>
        <w:numPr>
          <w:ilvl w:val="0"/>
          <w:numId w:val="0"/>
        </w:numPr>
        <w:bidi w:val="0"/>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新增招标文件—挑选项目—信息填写保存—文件制作—挑选范本—招标文件制作界面—评标办法设置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--信息填写保存—生成招标文件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--保存提交—相关人员审核</w:t>
      </w:r>
    </w:p>
    <w:p>
      <w:pPr>
        <w:numPr>
          <w:ilvl w:val="0"/>
          <w:numId w:val="2"/>
        </w:numPr>
        <w:bidi w:val="0"/>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招标人（招标代理）登陆交易系统根据备案部门选择行业范本制作招标文件，招标人审查并进行CA确认，行政监管部门最终审核备案;</w:t>
      </w:r>
    </w:p>
    <w:p>
      <w:pPr>
        <w:numPr>
          <w:ilvl w:val="0"/>
          <w:numId w:val="2"/>
        </w:numPr>
        <w:bidi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交易系统电子流程关联匹配属于电子招标文件重要组成部分，应与招标文件内容保持一致（如项目评标类型、抽取下浮点、评审分数计算公式、主客观分评审点性质等的设置），否则将导致评标无法进行或评审错误。</w:t>
      </w:r>
    </w:p>
    <w:p>
      <w:pPr>
        <w:spacing w:line="360" w:lineRule="auto"/>
        <w:jc w:val="left"/>
        <w:rPr>
          <w:rFonts w:ascii="仿宋" w:hAnsi="仿宋" w:eastAsia="仿宋" w:cs="Times New Roman"/>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5274310" cy="2633345"/>
            <wp:effectExtent l="0" t="0" r="254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rcRect b="3153"/>
                    <a:stretch>
                      <a:fillRect/>
                    </a:stretch>
                  </pic:blipFill>
                  <pic:spPr>
                    <a:xfrm>
                      <a:off x="0" y="0"/>
                      <a:ext cx="5274310" cy="2633345"/>
                    </a:xfrm>
                    <a:prstGeom prst="rect">
                      <a:avLst/>
                    </a:prstGeom>
                  </pic:spPr>
                </pic:pic>
              </a:graphicData>
            </a:graphic>
          </wp:inline>
        </w:drawing>
      </w:r>
    </w:p>
    <w:p>
      <w:pPr>
        <w:spacing w:line="360" w:lineRule="auto"/>
        <w:jc w:val="left"/>
        <w:rPr>
          <w:rFonts w:ascii="仿宋" w:hAnsi="仿宋" w:eastAsia="仿宋" w:cs="Times New Roman"/>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5274310" cy="1908810"/>
            <wp:effectExtent l="0" t="0" r="2540" b="152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rcRect t="7528" b="13074"/>
                    <a:stretch>
                      <a:fillRect/>
                    </a:stretch>
                  </pic:blipFill>
                  <pic:spPr>
                    <a:xfrm>
                      <a:off x="0" y="0"/>
                      <a:ext cx="5274310" cy="1908810"/>
                    </a:xfrm>
                    <a:prstGeom prst="rect">
                      <a:avLst/>
                    </a:prstGeom>
                  </pic:spPr>
                </pic:pic>
              </a:graphicData>
            </a:graphic>
          </wp:inline>
        </w:drawing>
      </w:r>
    </w:p>
    <w:p>
      <w:pPr>
        <w:spacing w:line="360" w:lineRule="auto"/>
        <w:jc w:val="left"/>
        <w:rPr>
          <w:rFonts w:ascii="仿宋" w:hAnsi="仿宋" w:eastAsia="仿宋"/>
          <w:b/>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5274310" cy="17506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74310" cy="1750695"/>
                    </a:xfrm>
                    <a:prstGeom prst="rect">
                      <a:avLst/>
                    </a:prstGeom>
                  </pic:spPr>
                </pic:pic>
              </a:graphicData>
            </a:graphic>
          </wp:inline>
        </w:drawing>
      </w:r>
    </w:p>
    <w:p>
      <w:pPr>
        <w:spacing w:line="360" w:lineRule="auto"/>
        <w:jc w:val="left"/>
        <w:rPr>
          <w:rFonts w:ascii="仿宋" w:hAnsi="仿宋" w:eastAsia="仿宋"/>
          <w:b/>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4642485" cy="2242820"/>
            <wp:effectExtent l="0" t="0" r="5715"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4642485" cy="2242820"/>
                    </a:xfrm>
                    <a:prstGeom prst="rect">
                      <a:avLst/>
                    </a:prstGeom>
                  </pic:spPr>
                </pic:pic>
              </a:graphicData>
            </a:graphic>
          </wp:inline>
        </w:drawing>
      </w:r>
    </w:p>
    <w:p>
      <w:pPr>
        <w:pStyle w:val="3"/>
        <w:bidi w:val="0"/>
        <w:rPr>
          <w:color w:val="000000" w:themeColor="text1"/>
          <w14:textFill>
            <w14:solidFill>
              <w14:schemeClr w14:val="tx1"/>
            </w14:solidFill>
          </w14:textFill>
        </w:rPr>
      </w:pPr>
      <w:bookmarkStart w:id="9" w:name="_Toc3731"/>
      <w:r>
        <w:rPr>
          <w:color w:val="000000" w:themeColor="text1"/>
          <w14:textFill>
            <w14:solidFill>
              <w14:schemeClr w14:val="tx1"/>
            </w14:solidFill>
          </w14:textFill>
        </w:rPr>
        <w:t>开评标场地预约</w:t>
      </w:r>
      <w:bookmarkEnd w:id="9"/>
    </w:p>
    <w:p>
      <w:pPr>
        <w:numPr>
          <w:ilvl w:val="0"/>
          <w:numId w:val="0"/>
        </w:numPr>
        <w:bidi w:val="0"/>
        <w:ind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 xml:space="preserve">新增开标场地—挑选项目—信息填写—保存提交—相关人员审核 </w:t>
      </w:r>
    </w:p>
    <w:p>
      <w:pPr>
        <w:numPr>
          <w:ilvl w:val="0"/>
          <w:numId w:val="3"/>
        </w:numPr>
        <w:bidi w:val="0"/>
        <w:ind w:leftChars="0" w:firstLine="480" w:firstLineChars="200"/>
        <w:jc w:val="left"/>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招标代理登陆业务管理系统预约开评标场地，需按系统要求注明预计评标时长、是否远程异地评标、有无业主评委、有无样品、有无演示、有无特定查询网址、有无摇号机等</w:t>
      </w:r>
      <w:r>
        <w:rPr>
          <w:rFonts w:hint="eastAsia"/>
          <w:color w:val="000000" w:themeColor="text1"/>
          <w:lang w:val="en-US" w:eastAsia="zh-CN"/>
          <w14:textFill>
            <w14:solidFill>
              <w14:schemeClr w14:val="tx1"/>
            </w14:solidFill>
          </w14:textFill>
        </w:rPr>
        <w:t>;</w:t>
      </w:r>
    </w:p>
    <w:p>
      <w:pPr>
        <w:numPr>
          <w:ilvl w:val="0"/>
          <w:numId w:val="3"/>
        </w:numPr>
        <w:bidi w:val="0"/>
        <w:ind w:leftChars="0" w:firstLine="480" w:firstLineChars="20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每周五下午、每月第一周周五、重大节假日前一个工作日和后一个工作日，因系统维护不能进行开评标场地预约;</w:t>
      </w:r>
    </w:p>
    <w:p>
      <w:pPr>
        <w:numPr>
          <w:ilvl w:val="0"/>
          <w:numId w:val="3"/>
        </w:numPr>
        <w:bidi w:val="0"/>
        <w:ind w:leftChars="0" w:firstLine="480" w:firstLineChars="20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招标代理登陆专家费支付系统预存评审费预付金，未预存预付金的评标项目将限制抽取评标专家</w:t>
      </w:r>
      <w:r>
        <w:rPr>
          <w:rFonts w:hint="eastAsia"/>
          <w:color w:val="000000" w:themeColor="text1"/>
          <w:lang w:val="en-US" w:eastAsia="zh-CN"/>
          <w14:textFill>
            <w14:solidFill>
              <w14:schemeClr w14:val="tx1"/>
            </w14:solidFill>
          </w14:textFill>
        </w:rPr>
        <w:t>;</w:t>
      </w:r>
    </w:p>
    <w:p>
      <w:pPr>
        <w:numPr>
          <w:ilvl w:val="0"/>
          <w:numId w:val="0"/>
        </w:numPr>
        <w:bidi w:val="0"/>
        <w:ind w:leftChars="0"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4、确认场地预约是否成功，如有场地退订及延期按照业务管理系统内流程办理。</w:t>
      </w:r>
    </w:p>
    <w:p>
      <w:pPr>
        <w:spacing w:line="360" w:lineRule="auto"/>
        <w:jc w:val="center"/>
        <w:rPr>
          <w:rFonts w:ascii="仿宋" w:hAnsi="仿宋" w:eastAsia="仿宋"/>
          <w:b/>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3910965" cy="2366645"/>
            <wp:effectExtent l="0" t="0" r="13335" b="146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rcRect b="20966"/>
                    <a:stretch>
                      <a:fillRect/>
                    </a:stretch>
                  </pic:blipFill>
                  <pic:spPr>
                    <a:xfrm>
                      <a:off x="0" y="0"/>
                      <a:ext cx="3910965" cy="2366645"/>
                    </a:xfrm>
                    <a:prstGeom prst="rect">
                      <a:avLst/>
                    </a:prstGeom>
                  </pic:spPr>
                </pic:pic>
              </a:graphicData>
            </a:graphic>
          </wp:inline>
        </w:drawing>
      </w:r>
    </w:p>
    <w:p>
      <w:pPr>
        <w:pStyle w:val="3"/>
        <w:bidi w:val="0"/>
        <w:rPr>
          <w:color w:val="000000" w:themeColor="text1"/>
          <w14:textFill>
            <w14:solidFill>
              <w14:schemeClr w14:val="tx1"/>
            </w14:solidFill>
          </w14:textFill>
        </w:rPr>
      </w:pPr>
      <w:bookmarkStart w:id="10" w:name="_Toc32084"/>
      <w:r>
        <w:rPr>
          <w:color w:val="000000" w:themeColor="text1"/>
          <w14:textFill>
            <w14:solidFill>
              <w14:schemeClr w14:val="tx1"/>
            </w14:solidFill>
          </w14:textFill>
        </w:rPr>
        <w:t>招标公告</w:t>
      </w:r>
      <w:bookmarkEnd w:id="10"/>
    </w:p>
    <w:p>
      <w:pPr>
        <w:numPr>
          <w:ilvl w:val="0"/>
          <w:numId w:val="0"/>
        </w:numPr>
        <w:bidi w:val="0"/>
        <w:ind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 xml:space="preserve">新增招标公告—挑选项目—信息填写—保存提交—相关人员审核 </w:t>
      </w:r>
    </w:p>
    <w:p>
      <w:pPr>
        <w:numPr>
          <w:ilvl w:val="0"/>
          <w:numId w:val="0"/>
        </w:numPr>
        <w:bidi w:val="0"/>
        <w:ind w:leftChars="0"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招标人（招标代理）按照场地预约的开评标时间发布招标公告至交易系统及省招投标监管网，公告内容必须确保完全一致;若潜在投标人对于招标文件疑问可在交易系统中线上提出，由招标人（招标代理）在规定时间内公开发布变更/澄清公告。</w:t>
      </w:r>
    </w:p>
    <w:p>
      <w:pPr>
        <w:jc w:val="center"/>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3980180" cy="2427605"/>
            <wp:effectExtent l="0" t="0" r="1270" b="1079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3980180" cy="2427605"/>
                    </a:xfrm>
                    <a:prstGeom prst="rect">
                      <a:avLst/>
                    </a:prstGeom>
                  </pic:spPr>
                </pic:pic>
              </a:graphicData>
            </a:graphic>
          </wp:inline>
        </w:drawing>
      </w:r>
    </w:p>
    <w:p>
      <w:pPr>
        <w:pStyle w:val="3"/>
        <w:bidi w:val="0"/>
        <w:rPr>
          <w:rFonts w:hint="default"/>
          <w:color w:val="000000" w:themeColor="text1"/>
          <w:lang w:val="en-US" w:eastAsia="zh-CN"/>
          <w14:textFill>
            <w14:solidFill>
              <w14:schemeClr w14:val="tx1"/>
            </w14:solidFill>
          </w14:textFill>
        </w:rPr>
      </w:pPr>
      <w:bookmarkStart w:id="11" w:name="_Toc15454"/>
      <w:r>
        <w:rPr>
          <w:rFonts w:hint="eastAsia"/>
          <w:color w:val="000000" w:themeColor="text1"/>
          <w:lang w:val="en-US" w:eastAsia="zh-CN"/>
          <w14:textFill>
            <w14:solidFill>
              <w14:schemeClr w14:val="tx1"/>
            </w14:solidFill>
          </w14:textFill>
        </w:rPr>
        <w:t>场地退订延期</w:t>
      </w:r>
      <w:bookmarkEnd w:id="11"/>
    </w:p>
    <w:p>
      <w:pPr>
        <w:bidi w:val="0"/>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如需延期开标时间：先在场地退订：新增退订—挑选项目—填写信息—保存提交—相关人员审核。再去场地延期：新增延期 —挑选项目—填写信息—保存提交—相关人员审核。</w:t>
      </w:r>
    </w:p>
    <w:p>
      <w:pPr>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5274310" cy="304228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5274310" cy="3042285"/>
                    </a:xfrm>
                    <a:prstGeom prst="rect">
                      <a:avLst/>
                    </a:prstGeom>
                  </pic:spPr>
                </pic:pic>
              </a:graphicData>
            </a:graphic>
          </wp:inline>
        </w:drawing>
      </w:r>
    </w:p>
    <w:p>
      <w:pPr>
        <w:pStyle w:val="3"/>
        <w:bidi w:val="0"/>
        <w:rPr>
          <w:rFonts w:hint="default"/>
          <w:color w:val="000000" w:themeColor="text1"/>
          <w:lang w:val="en-US" w:eastAsia="zh-CN"/>
          <w14:textFill>
            <w14:solidFill>
              <w14:schemeClr w14:val="tx1"/>
            </w14:solidFill>
          </w14:textFill>
        </w:rPr>
      </w:pPr>
      <w:bookmarkStart w:id="12" w:name="_Toc1420"/>
      <w:r>
        <w:rPr>
          <w:rFonts w:hint="eastAsia"/>
          <w:color w:val="000000" w:themeColor="text1"/>
          <w:lang w:val="en-US" w:eastAsia="zh-CN"/>
          <w14:textFill>
            <w14:solidFill>
              <w14:schemeClr w14:val="tx1"/>
            </w14:solidFill>
          </w14:textFill>
        </w:rPr>
        <w:t>答疑澄清</w:t>
      </w:r>
      <w:bookmarkEnd w:id="12"/>
    </w:p>
    <w:p>
      <w:pPr>
        <w:numPr>
          <w:ilvl w:val="0"/>
          <w:numId w:val="0"/>
        </w:numPr>
        <w:bidi w:val="0"/>
        <w:ind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需要发布变更公告（招标公告只能发一次，后续需要继续发布公告的请走变更公告）：新增变更公告—挑选项目—填写信息—保存提交—相关人员审核。</w:t>
      </w:r>
    </w:p>
    <w:p>
      <w:pPr>
        <w:numPr>
          <w:ilvl w:val="0"/>
          <w:numId w:val="0"/>
        </w:numPr>
        <w:bidi w:val="0"/>
        <w:ind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答疑澄清文件（对招标文件有实质性修改）：新增答疑澄清文件—挑选项目—信息填写保存—修改—答疑说明文件导入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--信息填写保存—生成答疑文件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--保存提交—相关人员审核</w:t>
      </w:r>
    </w:p>
    <w:p>
      <w:pPr>
        <w:spacing w:line="360" w:lineRule="auto"/>
        <w:jc w:val="left"/>
        <w:rPr>
          <w:rFonts w:ascii="仿宋" w:hAnsi="仿宋" w:eastAsia="仿宋" w:cs="Times New Roman"/>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5274310" cy="281495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5274310" cy="2814955"/>
                    </a:xfrm>
                    <a:prstGeom prst="rect">
                      <a:avLst/>
                    </a:prstGeom>
                  </pic:spPr>
                </pic:pic>
              </a:graphicData>
            </a:graphic>
          </wp:inline>
        </w:drawing>
      </w:r>
    </w:p>
    <w:p>
      <w:pPr>
        <w:spacing w:line="360" w:lineRule="auto"/>
        <w:jc w:val="left"/>
        <w:rPr>
          <w:rFonts w:ascii="仿宋" w:hAnsi="仿宋" w:eastAsia="仿宋" w:cs="Times New Roman"/>
          <w:b/>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5274310" cy="2321560"/>
            <wp:effectExtent l="0" t="0" r="254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5274310" cy="2321560"/>
                    </a:xfrm>
                    <a:prstGeom prst="rect">
                      <a:avLst/>
                    </a:prstGeom>
                  </pic:spPr>
                </pic:pic>
              </a:graphicData>
            </a:graphic>
          </wp:inline>
        </w:drawing>
      </w:r>
    </w:p>
    <w:p>
      <w:pPr>
        <w:pStyle w:val="2"/>
        <w:bidi w:val="0"/>
        <w:rPr>
          <w:rFonts w:hint="default" w:eastAsiaTheme="minorEastAsia"/>
          <w:color w:val="000000" w:themeColor="text1"/>
          <w:lang w:val="en-US" w:eastAsia="zh-CN"/>
          <w14:textFill>
            <w14:solidFill>
              <w14:schemeClr w14:val="tx1"/>
            </w14:solidFill>
          </w14:textFill>
        </w:rPr>
      </w:pPr>
      <w:bookmarkStart w:id="13" w:name="_Toc24207"/>
      <w:r>
        <w:rPr>
          <w:color w:val="000000" w:themeColor="text1"/>
          <w14:textFill>
            <w14:solidFill>
              <w14:schemeClr w14:val="tx1"/>
            </w14:solidFill>
          </w14:textFill>
        </w:rPr>
        <w:t>开标后操作流程</w:t>
      </w:r>
      <w:bookmarkEnd w:id="13"/>
    </w:p>
    <w:p>
      <w:pPr>
        <w:pStyle w:val="3"/>
        <w:bidi w:val="0"/>
        <w:rPr>
          <w:rFonts w:hint="default"/>
          <w:color w:val="000000" w:themeColor="text1"/>
          <w:lang w:val="en-US" w:eastAsia="zh-CN"/>
          <w14:textFill>
            <w14:solidFill>
              <w14:schemeClr w14:val="tx1"/>
            </w14:solidFill>
          </w14:textFill>
        </w:rPr>
      </w:pPr>
      <w:bookmarkStart w:id="14" w:name="_Toc8075"/>
      <w:r>
        <w:rPr>
          <w:rFonts w:hint="eastAsia"/>
          <w:color w:val="000000" w:themeColor="text1"/>
          <w:lang w:val="en-US" w:eastAsia="zh-CN"/>
          <w14:textFill>
            <w14:solidFill>
              <w14:schemeClr w14:val="tx1"/>
            </w14:solidFill>
          </w14:textFill>
        </w:rPr>
        <w:t>现场开标</w:t>
      </w:r>
      <w:bookmarkEnd w:id="14"/>
    </w:p>
    <w:p>
      <w:pPr>
        <w:numPr>
          <w:ilvl w:val="0"/>
          <w:numId w:val="0"/>
        </w:numPr>
        <w:ind w:firstLine="48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招标人（招标代理）登陆交易系统进入不见面开标大厅，按照系统规定流程进行开标；</w:t>
      </w:r>
    </w:p>
    <w:p>
      <w:pPr>
        <w:numPr>
          <w:ilvl w:val="0"/>
          <w:numId w:val="0"/>
        </w:numPr>
        <w:ind w:firstLine="480" w:firstLineChars="20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2、如出现投标人开标解密失败处理原则如下：技术人员现场初步判断，如技术（系统、网络）原因，现场排除解决，需延长解密时限的由招标人确认延长时限；非技术原因解密失败，技术人员排除系统、网络问题后如仍不能解密，则不能解密的投标文件视为无效投标文件，由相应投标人自行承担责任</w:t>
      </w:r>
      <w:r>
        <w:rPr>
          <w:rFonts w:hint="eastAsia"/>
          <w:color w:val="000000" w:themeColor="text1"/>
          <w:lang w:val="en-US" w:eastAsia="zh-CN"/>
          <w14:textFill>
            <w14:solidFill>
              <w14:schemeClr w14:val="tx1"/>
            </w14:solidFill>
          </w14:textFill>
        </w:rPr>
        <w:t>。</w:t>
      </w:r>
    </w:p>
    <w:p>
      <w:pPr>
        <w:numPr>
          <w:ilvl w:val="0"/>
          <w:numId w:val="0"/>
        </w:numPr>
        <w:ind w:leftChars="0" w:firstLine="48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default"/>
          <w:color w:val="000000" w:themeColor="text1"/>
          <w:lang w:val="en-US" w:eastAsia="zh-CN"/>
          <w14:textFill>
            <w14:solidFill>
              <w14:schemeClr w14:val="tx1"/>
            </w14:solidFill>
          </w14:textFill>
        </w:rPr>
        <w:t>如中止开标处理原则如下：现场招标人（招标代理）发起中止开标流程并填写理由，招标人审核中止开标理由确认后可以中止暂停开标，同时重新预约开标场地后取消中止、继续开标也由招标人自行进行操作，系统内同步显示该项目交易状态，同时系统自动通知告知相应交易主体</w:t>
      </w:r>
      <w:r>
        <w:rPr>
          <w:rFonts w:hint="eastAsia"/>
          <w:color w:val="000000" w:themeColor="text1"/>
          <w:lang w:val="en-US" w:eastAsia="zh-CN"/>
          <w14:textFill>
            <w14:solidFill>
              <w14:schemeClr w14:val="tx1"/>
            </w14:solidFill>
          </w14:textFill>
        </w:rPr>
        <w:t>。</w:t>
      </w:r>
    </w:p>
    <w:p>
      <w:pPr>
        <w:numPr>
          <w:ilvl w:val="0"/>
          <w:numId w:val="0"/>
        </w:numPr>
        <w:ind w:leftChars="0" w:firstLine="48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default"/>
          <w:color w:val="000000" w:themeColor="text1"/>
          <w:lang w:val="en-US" w:eastAsia="zh-CN"/>
          <w14:textFill>
            <w14:solidFill>
              <w14:schemeClr w14:val="tx1"/>
            </w14:solidFill>
          </w14:textFill>
        </w:rPr>
        <w:t>如出现上限价数值录入错误处理原则如下：在开标过程中发现上限价录入错误且已经点击确定不能回退；在评标过程中发现上限价录入错误导致评标专家无法继续进行正常评标的则不得再进行任何修改，由招标代理自行承担责任</w:t>
      </w:r>
      <w:r>
        <w:rPr>
          <w:rFonts w:hint="eastAsia"/>
          <w:color w:val="000000" w:themeColor="text1"/>
          <w:lang w:val="en-US" w:eastAsia="zh-CN"/>
          <w14:textFill>
            <w14:solidFill>
              <w14:schemeClr w14:val="tx1"/>
            </w14:solidFill>
          </w14:textFill>
        </w:rPr>
        <w:t>。</w:t>
      </w:r>
    </w:p>
    <w:p>
      <w:pPr>
        <w:numPr>
          <w:ilvl w:val="0"/>
          <w:numId w:val="0"/>
        </w:numPr>
        <w:ind w:leftChars="0" w:firstLine="48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如出现有效评标价计算错误处理原则如下：在开标过程中现场开标人员将上浮比例、金额、暂估价、暂列金额等数字录入错误，且已经点击确定不能回退导致有效评标价计算错误无法继续进行开标的，由现场开标人员自行承担相应责任。</w:t>
      </w:r>
    </w:p>
    <w:p>
      <w:pPr>
        <w:pStyle w:val="3"/>
        <w:bidi w:val="0"/>
        <w:rPr>
          <w:rFonts w:hint="default"/>
          <w:color w:val="000000" w:themeColor="text1"/>
          <w:lang w:val="en-US" w:eastAsia="zh-CN"/>
          <w14:textFill>
            <w14:solidFill>
              <w14:schemeClr w14:val="tx1"/>
            </w14:solidFill>
          </w14:textFill>
        </w:rPr>
      </w:pPr>
      <w:bookmarkStart w:id="15" w:name="_Toc31613"/>
      <w:r>
        <w:rPr>
          <w:rFonts w:hint="eastAsia"/>
          <w:color w:val="000000" w:themeColor="text1"/>
          <w:lang w:val="en-US" w:eastAsia="zh-CN"/>
          <w14:textFill>
            <w14:solidFill>
              <w14:schemeClr w14:val="tx1"/>
            </w14:solidFill>
          </w14:textFill>
        </w:rPr>
        <w:t>开标信息</w:t>
      </w:r>
      <w:bookmarkEnd w:id="15"/>
    </w:p>
    <w:p>
      <w:pPr>
        <w:bidi w:val="0"/>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开标结束后，交易系统开标信息会自动产生一条编辑中的数据，代理填写完信息提交自动审核通过</w:t>
      </w:r>
    </w:p>
    <w:p>
      <w:pPr>
        <w:spacing w:line="360" w:lineRule="auto"/>
        <w:jc w:val="left"/>
        <w:rPr>
          <w:rFonts w:hint="eastAsia" w:ascii="仿宋" w:hAnsi="仿宋" w:eastAsia="仿宋"/>
          <w:color w:val="000000" w:themeColor="text1"/>
          <w:sz w:val="32"/>
          <w:szCs w:val="32"/>
          <w:lang w:eastAsia="zh-CN"/>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drawing>
          <wp:inline distT="0" distB="0" distL="0" distR="0">
            <wp:extent cx="5274310" cy="23266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stretch>
                      <a:fillRect/>
                    </a:stretch>
                  </pic:blipFill>
                  <pic:spPr>
                    <a:xfrm>
                      <a:off x="0" y="0"/>
                      <a:ext cx="5274310" cy="2326640"/>
                    </a:xfrm>
                    <a:prstGeom prst="rect">
                      <a:avLst/>
                    </a:prstGeom>
                  </pic:spPr>
                </pic:pic>
              </a:graphicData>
            </a:graphic>
          </wp:inline>
        </w:drawing>
      </w:r>
    </w:p>
    <w:p>
      <w:pPr>
        <w:pStyle w:val="3"/>
        <w:bidi w:val="0"/>
        <w:rPr>
          <w:color w:val="000000" w:themeColor="text1"/>
          <w14:textFill>
            <w14:solidFill>
              <w14:schemeClr w14:val="tx1"/>
            </w14:solidFill>
          </w14:textFill>
        </w:rPr>
      </w:pPr>
      <w:bookmarkStart w:id="16" w:name="_Toc16939"/>
      <w:r>
        <w:rPr>
          <w:color w:val="000000" w:themeColor="text1"/>
          <w14:textFill>
            <w14:solidFill>
              <w14:schemeClr w14:val="tx1"/>
            </w14:solidFill>
          </w14:textFill>
        </w:rPr>
        <w:t>入评标区人员审核</w:t>
      </w:r>
      <w:bookmarkEnd w:id="16"/>
    </w:p>
    <w:p>
      <w:pPr>
        <w:numPr>
          <w:ilvl w:val="0"/>
          <w:numId w:val="0"/>
        </w:numPr>
        <w:bidi w:val="0"/>
        <w:ind w:leftChars="0"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如有监督人员进入监控室，招标代理在交易系统填报相关信息由监督服务部审核后，凭人脸识别进入监控室。入监控区人员审核：新增入区信息</w:t>
      </w:r>
      <w:r>
        <w:rPr>
          <w:color w:val="000000" w:themeColor="text1"/>
          <w14:textFill>
            <w14:solidFill>
              <w14:schemeClr w14:val="tx1"/>
            </w14:solidFill>
          </w14:textFill>
        </w:rPr>
        <w:t>—信息填写完提交—相关人员审核</w:t>
      </w:r>
    </w:p>
    <w:p>
      <w:pPr>
        <w:numPr>
          <w:ilvl w:val="0"/>
          <w:numId w:val="0"/>
        </w:numPr>
        <w:bidi w:val="0"/>
        <w:ind w:firstLine="480" w:firstLineChars="200"/>
        <w:jc w:val="left"/>
        <w:rPr>
          <w:ins w:id="0" w:author="Liuyi" w:date="2023-02-08T10:43:34Z"/>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业主评委入评标区评标由招标代理在交易系统中自行填报相关信息，招标人CA审核确认</w:t>
      </w:r>
      <w:r>
        <w:rPr>
          <w:rFonts w:hint="eastAsia"/>
          <w:color w:val="000000" w:themeColor="text1"/>
          <w:lang w:eastAsia="zh-CN"/>
          <w14:textFill>
            <w14:solidFill>
              <w14:schemeClr w14:val="tx1"/>
            </w14:solidFill>
          </w14:textFill>
        </w:rPr>
        <w:t>。</w:t>
      </w:r>
    </w:p>
    <w:p>
      <w:pPr>
        <w:numPr>
          <w:ilvl w:val="0"/>
          <w:numId w:val="0"/>
        </w:numPr>
        <w:bidi w:val="0"/>
        <w:ind w:firstLine="480" w:firstLineChars="200"/>
        <w:jc w:val="left"/>
        <w:rPr>
          <w:ins w:id="1" w:author="Liuyi" w:date="2023-02-08T10:43:34Z"/>
          <w:rFonts w:hint="eastAsia"/>
          <w:color w:val="000000" w:themeColor="text1"/>
          <w:lang w:eastAsia="zh-CN"/>
          <w14:textFill>
            <w14:solidFill>
              <w14:schemeClr w14:val="tx1"/>
            </w14:solidFill>
          </w14:textFill>
        </w:rPr>
      </w:pPr>
    </w:p>
    <w:p>
      <w:pPr>
        <w:numPr>
          <w:ilvl w:val="0"/>
          <w:numId w:val="0"/>
        </w:numPr>
        <w:bidi w:val="0"/>
        <w:rPr>
          <w:rFonts w:hint="eastAsia"/>
          <w:color w:val="000000" w:themeColor="text1"/>
          <w:highlight w:val="yellow"/>
          <w:lang w:val="en-US" w:eastAsia="zh-CN"/>
          <w14:textFill>
            <w14:solidFill>
              <w14:schemeClr w14:val="tx1"/>
            </w14:solidFill>
          </w14:textFill>
        </w:rPr>
      </w:pPr>
      <w:ins w:id="2" w:author="Liuyi" w:date="2023-02-08T10:43:46Z">
        <w:r>
          <w:rPr>
            <w:rFonts w:hint="eastAsia"/>
            <w:color w:val="000000" w:themeColor="text1"/>
            <w:highlight w:val="yellow"/>
            <w:lang w:val="en-US" w:eastAsia="zh-CN"/>
            <w14:textFill>
              <w14:solidFill>
                <w14:schemeClr w14:val="tx1"/>
              </w14:solidFill>
            </w14:textFill>
          </w:rPr>
          <w:t>温馨提示</w:t>
        </w:r>
      </w:ins>
    </w:p>
    <w:p>
      <w:pPr>
        <w:numPr>
          <w:ilvl w:val="0"/>
          <w:numId w:val="0"/>
        </w:num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 xml:space="preserve">招标文件（含变更、补充公告及补遗书）、投标文件（含评标委员会提出的澄清、说明或补正）和开标记录表为法定评标评审资料，已通过交易系统自动流转至评标委员会；                                    </w:t>
      </w:r>
    </w:p>
    <w:p>
      <w:pPr>
        <w:numPr>
          <w:ilvl w:val="0"/>
          <w:numId w:val="0"/>
        </w:numPr>
        <w:bidi w:val="0"/>
        <w:rPr>
          <w:rFonts w:hint="eastAsia"/>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2、评标区除按规定报批允许入区的样品、纸质标书外实行“零”进入管理；                            3、如出现评标过程中要求补充其他评标资料入区处理原则如下：开标之后除行政监督部门书面确认的影响评标结果的投标人利益关联认定独立文件（如违规投标）、开评标现场影响公平公正等重大问题须终止开评标的认定独立文件外，不得再补充其他任何评标资料。</w:t>
      </w:r>
    </w:p>
    <w:p>
      <w:pPr>
        <w:pStyle w:val="3"/>
        <w:bidi w:val="0"/>
        <w:rPr>
          <w:color w:val="000000" w:themeColor="text1"/>
          <w14:textFill>
            <w14:solidFill>
              <w14:schemeClr w14:val="tx1"/>
            </w14:solidFill>
          </w14:textFill>
        </w:rPr>
      </w:pPr>
      <w:bookmarkStart w:id="17" w:name="_Toc30979"/>
      <w:r>
        <w:rPr>
          <w:rFonts w:hint="eastAsia"/>
          <w:color w:val="000000" w:themeColor="text1"/>
          <w:lang w:val="en-US" w:eastAsia="zh-CN"/>
          <w14:textFill>
            <w14:solidFill>
              <w14:schemeClr w14:val="tx1"/>
            </w14:solidFill>
          </w14:textFill>
        </w:rPr>
        <w:t>专家抽取</w:t>
      </w:r>
      <w:bookmarkEnd w:id="17"/>
    </w:p>
    <w:p>
      <w:pPr>
        <w:numPr>
          <w:ilvl w:val="0"/>
          <w:numId w:val="0"/>
        </w:numPr>
        <w:ind w:firstLine="480" w:firstLineChars="200"/>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招标人提交评标专家抽取申请书及授权书至市场服务部专家抽取室抽取项目评标专家</w:t>
      </w:r>
      <w:r>
        <w:rPr>
          <w:rFonts w:hint="eastAsia"/>
          <w:color w:val="000000" w:themeColor="text1"/>
          <w:lang w:eastAsia="zh-CN"/>
          <w14:textFill>
            <w14:solidFill>
              <w14:schemeClr w14:val="tx1"/>
            </w14:solidFill>
          </w14:textFill>
        </w:rPr>
        <w:t>；</w:t>
      </w:r>
    </w:p>
    <w:p>
      <w:pPr>
        <w:numPr>
          <w:ilvl w:val="0"/>
          <w:numId w:val="0"/>
        </w:numPr>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2、当日拟评标项目超过中午一点未抽取专家或尚未开始评标但需要补抽专家的原则上当日不再进行评标，该项目由招标代理重新预约场地、重新抽取专家进行评标。</w:t>
      </w:r>
    </w:p>
    <w:p>
      <w:pPr>
        <w:numPr>
          <w:ilvl w:val="0"/>
          <w:numId w:val="0"/>
        </w:numPr>
        <w:ind w:firstLine="480" w:firstLineChars="200"/>
        <w:rPr>
          <w:rFonts w:hint="default"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3、远程异地项目，开标当天以后才允许抽取副场和提交专家抽取申请</w:t>
      </w:r>
    </w:p>
    <w:bookmarkEnd w:id="4"/>
    <w:bookmarkEnd w:id="5"/>
    <w:p>
      <w:pPr>
        <w:pStyle w:val="2"/>
        <w:bidi w:val="0"/>
        <w:rPr>
          <w:color w:val="000000" w:themeColor="text1"/>
          <w14:textFill>
            <w14:solidFill>
              <w14:schemeClr w14:val="tx1"/>
            </w14:solidFill>
          </w14:textFill>
        </w:rPr>
      </w:pPr>
      <w:bookmarkStart w:id="18" w:name="_Toc9341"/>
      <w:r>
        <w:rPr>
          <w:color w:val="000000" w:themeColor="text1"/>
          <w14:textFill>
            <w14:solidFill>
              <w14:schemeClr w14:val="tx1"/>
            </w14:solidFill>
          </w14:textFill>
        </w:rPr>
        <w:t>评标结束后操作流程</w:t>
      </w:r>
      <w:bookmarkEnd w:id="18"/>
    </w:p>
    <w:p>
      <w:pPr>
        <w:pStyle w:val="3"/>
        <w:bidi w:val="0"/>
        <w:rPr>
          <w:color w:val="000000" w:themeColor="text1"/>
          <w14:textFill>
            <w14:solidFill>
              <w14:schemeClr w14:val="tx1"/>
            </w14:solidFill>
          </w14:textFill>
        </w:rPr>
      </w:pPr>
      <w:bookmarkStart w:id="19" w:name="_Toc8184"/>
      <w:r>
        <w:rPr>
          <w:color w:val="000000" w:themeColor="text1"/>
          <w14:textFill>
            <w14:solidFill>
              <w14:schemeClr w14:val="tx1"/>
            </w14:solidFill>
          </w14:textFill>
        </w:rPr>
        <w:t>评标信息</w:t>
      </w:r>
      <w:bookmarkEnd w:id="19"/>
    </w:p>
    <w:p>
      <w:pPr>
        <w:numPr>
          <w:ilvl w:val="0"/>
          <w:numId w:val="0"/>
        </w:numPr>
        <w:bidi w:val="0"/>
        <w:ind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评标结束后，交易系统—评标信息会自动产生一条编辑中的数据，代理填写完信息提交—见证人员审核</w:t>
      </w:r>
    </w:p>
    <w:p>
      <w:pPr>
        <w:numPr>
          <w:ilvl w:val="0"/>
          <w:numId w:val="0"/>
        </w:numPr>
        <w:bidi w:val="0"/>
        <w:jc w:val="center"/>
        <w:rPr>
          <w:color w:val="000000" w:themeColor="text1"/>
          <w14:textFill>
            <w14:solidFill>
              <w14:schemeClr w14:val="tx1"/>
            </w14:solidFill>
          </w14:textFill>
        </w:rPr>
      </w:pPr>
      <w:r>
        <w:drawing>
          <wp:inline distT="0" distB="0" distL="114300" distR="114300">
            <wp:extent cx="5267960" cy="1979295"/>
            <wp:effectExtent l="0" t="0" r="889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4"/>
                    <a:stretch>
                      <a:fillRect/>
                    </a:stretch>
                  </pic:blipFill>
                  <pic:spPr>
                    <a:xfrm>
                      <a:off x="0" y="0"/>
                      <a:ext cx="5267960" cy="1979295"/>
                    </a:xfrm>
                    <a:prstGeom prst="rect">
                      <a:avLst/>
                    </a:prstGeom>
                    <a:noFill/>
                    <a:ln>
                      <a:noFill/>
                    </a:ln>
                  </pic:spPr>
                </pic:pic>
              </a:graphicData>
            </a:graphic>
          </wp:inline>
        </w:drawing>
      </w:r>
    </w:p>
    <w:p>
      <w:pPr>
        <w:pStyle w:val="3"/>
        <w:bidi w:val="0"/>
        <w:rPr>
          <w:color w:val="000000" w:themeColor="text1"/>
          <w14:textFill>
            <w14:solidFill>
              <w14:schemeClr w14:val="tx1"/>
            </w14:solidFill>
          </w14:textFill>
        </w:rPr>
      </w:pPr>
      <w:bookmarkStart w:id="20" w:name="_Toc10754"/>
      <w:r>
        <w:rPr>
          <w:color w:val="000000" w:themeColor="text1"/>
          <w14:textFill>
            <w14:solidFill>
              <w14:schemeClr w14:val="tx1"/>
            </w14:solidFill>
          </w14:textFill>
        </w:rPr>
        <w:t>评标信息变更</w:t>
      </w:r>
      <w:bookmarkEnd w:id="20"/>
    </w:p>
    <w:p>
      <w:pPr>
        <w:bidi w:val="0"/>
        <w:rPr>
          <w:color w:val="000000" w:themeColor="text1"/>
          <w14:textFill>
            <w14:solidFill>
              <w14:schemeClr w14:val="tx1"/>
            </w14:solidFill>
          </w14:textFill>
        </w:rPr>
      </w:pPr>
      <w:r>
        <w:rPr>
          <w:color w:val="000000" w:themeColor="text1"/>
          <w14:textFill>
            <w14:solidFill>
              <w14:schemeClr w14:val="tx1"/>
            </w14:solidFill>
          </w14:textFill>
        </w:rPr>
        <w:t>变更中标单位</w:t>
      </w:r>
      <w:r>
        <w:rPr>
          <w:rFonts w:hint="eastAsia"/>
          <w:color w:val="000000" w:themeColor="text1"/>
          <w14:textFill>
            <w14:solidFill>
              <w14:schemeClr w14:val="tx1"/>
            </w14:solidFill>
          </w14:textFill>
        </w:rPr>
        <w:t>/变更交易服务费缴纳单位、</w:t>
      </w:r>
    </w:p>
    <w:p>
      <w:pPr>
        <w:bidi w:val="0"/>
        <w:rPr>
          <w:color w:val="000000" w:themeColor="text1"/>
          <w14:textFill>
            <w14:solidFill>
              <w14:schemeClr w14:val="tx1"/>
            </w14:solidFill>
          </w14:textFill>
        </w:rPr>
      </w:pPr>
      <w:r>
        <w:rPr>
          <w:color w:val="000000" w:themeColor="text1"/>
          <w14:textFill>
            <w14:solidFill>
              <w14:schemeClr w14:val="tx1"/>
            </w14:solidFill>
          </w14:textFill>
        </w:rPr>
        <w:t>新增评标信息变更</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--填写信息保存提交—相关人员审核</w:t>
      </w:r>
    </w:p>
    <w:p>
      <w:pPr>
        <w:ind w:left="0" w:leftChars="0" w:firstLine="0" w:firstLineChars="0"/>
        <w:jc w:val="center"/>
        <w:rPr>
          <w:color w:val="000000" w:themeColor="text1"/>
          <w14:textFill>
            <w14:solidFill>
              <w14:schemeClr w14:val="tx1"/>
            </w14:solidFill>
          </w14:textFill>
        </w:rPr>
      </w:pPr>
      <w:r>
        <w:drawing>
          <wp:inline distT="0" distB="0" distL="114300" distR="114300">
            <wp:extent cx="5258435" cy="1955800"/>
            <wp:effectExtent l="0" t="0" r="18415" b="63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5"/>
                    <a:stretch>
                      <a:fillRect/>
                    </a:stretch>
                  </pic:blipFill>
                  <pic:spPr>
                    <a:xfrm>
                      <a:off x="0" y="0"/>
                      <a:ext cx="5258435" cy="1955800"/>
                    </a:xfrm>
                    <a:prstGeom prst="rect">
                      <a:avLst/>
                    </a:prstGeom>
                    <a:noFill/>
                    <a:ln>
                      <a:noFill/>
                    </a:ln>
                  </pic:spPr>
                </pic:pic>
              </a:graphicData>
            </a:graphic>
          </wp:inline>
        </w:drawing>
      </w:r>
    </w:p>
    <w:p>
      <w:pPr>
        <w:pStyle w:val="3"/>
        <w:bidi w:val="0"/>
        <w:rPr>
          <w:color w:val="000000" w:themeColor="text1"/>
          <w14:textFill>
            <w14:solidFill>
              <w14:schemeClr w14:val="tx1"/>
            </w14:solidFill>
          </w14:textFill>
        </w:rPr>
      </w:pPr>
      <w:bookmarkStart w:id="21" w:name="_Toc29674"/>
      <w:r>
        <w:rPr>
          <w:color w:val="000000" w:themeColor="text1"/>
          <w14:textFill>
            <w14:solidFill>
              <w14:schemeClr w14:val="tx1"/>
            </w14:solidFill>
          </w14:textFill>
        </w:rPr>
        <w:t>中标候选人公示</w:t>
      </w:r>
      <w:bookmarkEnd w:id="21"/>
    </w:p>
    <w:p>
      <w:pPr>
        <w:numPr>
          <w:ilvl w:val="0"/>
          <w:numId w:val="0"/>
        </w:numPr>
        <w:bidi w:val="0"/>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新增候选人公示—信息填写保存提交—相关人员审核</w:t>
      </w:r>
    </w:p>
    <w:p>
      <w:pPr>
        <w:numPr>
          <w:ilvl w:val="0"/>
          <w:numId w:val="0"/>
        </w:numPr>
        <w:bidi w:val="0"/>
        <w:ind w:firstLine="48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招标人（招标代理）根据评标结果按照系统流程发布中标候选人公示；</w:t>
      </w:r>
    </w:p>
    <w:p>
      <w:pPr>
        <w:numPr>
          <w:ilvl w:val="0"/>
          <w:numId w:val="0"/>
        </w:numPr>
        <w:bidi w:val="0"/>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如出现不同室评标有“多投中一”原则的项目确定最终中标候选人排序处理原则如下：项目最终中标候选人排序由招标人（招标代理）依据评标委员会的评分排序结果并按照招标文件明确的中标候选人排序规则填报确认，在中标候选人公示中写明“在不改变评标委员会独立评分结果的基础上，由招标人（代理机构）严格按照招标文件清晰的中标候选人排序规则，依据评标委员会的评分排序结果确认最终中标候选人排序，相关数据及过程已见证。如果其招标文件无明确、清晰的中标候选人排序规则，则以评标委员会的评分结果为最终排序结果。” 中标候选人公示将评标委员会评分排序、最终中标候选人排序两次中标候选人排序同步公示，招标人对公示的中标候选人排序情况负责。</w:t>
      </w:r>
    </w:p>
    <w:p>
      <w:pPr>
        <w:pStyle w:val="3"/>
        <w:bidi w:val="0"/>
        <w:rPr>
          <w:color w:val="000000" w:themeColor="text1"/>
          <w14:textFill>
            <w14:solidFill>
              <w14:schemeClr w14:val="tx1"/>
            </w14:solidFill>
          </w14:textFill>
        </w:rPr>
      </w:pPr>
      <w:bookmarkStart w:id="22" w:name="_Toc1487"/>
      <w:r>
        <w:rPr>
          <w:color w:val="000000" w:themeColor="text1"/>
          <w14:textFill>
            <w14:solidFill>
              <w14:schemeClr w14:val="tx1"/>
            </w14:solidFill>
          </w14:textFill>
        </w:rPr>
        <w:t>中标结果公告</w:t>
      </w:r>
      <w:bookmarkEnd w:id="22"/>
    </w:p>
    <w:p>
      <w:pPr>
        <w:numPr>
          <w:ilvl w:val="0"/>
          <w:numId w:val="0"/>
        </w:numPr>
        <w:bidi w:val="0"/>
        <w:ind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新增结果公告</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-信息填写保存提交—相关人员审核</w:t>
      </w:r>
    </w:p>
    <w:p>
      <w:pPr>
        <w:numPr>
          <w:ilvl w:val="0"/>
          <w:numId w:val="0"/>
        </w:numPr>
        <w:bidi w:val="0"/>
        <w:ind w:left="48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1、招标代理登陆交易系统提交中标结果公告经招标人审核后发布；                                   2、复评后改变原中标结果的须由招标代理登陆交易系统填写中标结果变更。</w:t>
      </w:r>
    </w:p>
    <w:p>
      <w:pPr>
        <w:pStyle w:val="3"/>
        <w:bidi w:val="0"/>
        <w:rPr>
          <w:color w:val="000000" w:themeColor="text1"/>
          <w14:textFill>
            <w14:solidFill>
              <w14:schemeClr w14:val="tx1"/>
            </w14:solidFill>
          </w14:textFill>
        </w:rPr>
      </w:pPr>
      <w:bookmarkStart w:id="23" w:name="_Toc18998"/>
      <w:r>
        <w:rPr>
          <w:rFonts w:hint="eastAsia"/>
          <w:color w:val="000000" w:themeColor="text1"/>
          <w14:textFill>
            <w14:solidFill>
              <w14:schemeClr w14:val="tx1"/>
            </w14:solidFill>
          </w14:textFill>
        </w:rPr>
        <w:t>中标通知书</w:t>
      </w:r>
      <w:bookmarkEnd w:id="23"/>
    </w:p>
    <w:p>
      <w:pPr>
        <w:numPr>
          <w:ilvl w:val="0"/>
          <w:numId w:val="0"/>
        </w:numPr>
        <w:bidi w:val="0"/>
        <w:ind w:leftChars="0"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新增通知书-</w:t>
      </w:r>
      <w:r>
        <w:rPr>
          <w:color w:val="000000" w:themeColor="text1"/>
          <w14:textFill>
            <w14:solidFill>
              <w14:schemeClr w14:val="tx1"/>
            </w14:solidFill>
          </w14:textFill>
        </w:rPr>
        <w:t>-信息填写保存提交—相关人员审核</w:t>
      </w:r>
    </w:p>
    <w:p>
      <w:pPr>
        <w:pStyle w:val="3"/>
        <w:bidi w:val="0"/>
        <w:rPr>
          <w:color w:val="000000" w:themeColor="text1"/>
          <w14:textFill>
            <w14:solidFill>
              <w14:schemeClr w14:val="tx1"/>
            </w14:solidFill>
          </w14:textFill>
        </w:rPr>
      </w:pPr>
      <w:bookmarkStart w:id="24" w:name="_Toc29675"/>
      <w:r>
        <w:rPr>
          <w:rFonts w:hint="eastAsia"/>
          <w:color w:val="000000" w:themeColor="text1"/>
          <w:lang w:val="en-US" w:eastAsia="zh-CN"/>
          <w14:textFill>
            <w14:solidFill>
              <w14:schemeClr w14:val="tx1"/>
            </w14:solidFill>
          </w14:textFill>
        </w:rPr>
        <w:t>交易服务费</w:t>
      </w:r>
      <w:bookmarkEnd w:id="24"/>
    </w:p>
    <w:p>
      <w:pPr>
        <w:numPr>
          <w:ilvl w:val="0"/>
          <w:numId w:val="0"/>
        </w:numPr>
        <w:bidi w:val="0"/>
        <w:ind w:leftChars="0"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发中标通知书前/退中标单位保证金前先缴纳交易服务费-</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公共资源交易中心评标见证人发起交易服务费缴纳流程，财务处确认招/中标人缴纳交易服务费之后审核通过。</w:t>
      </w:r>
    </w:p>
    <w:p>
      <w:pPr>
        <w:numPr>
          <w:ilvl w:val="0"/>
          <w:numId w:val="0"/>
        </w:numPr>
        <w:bidi w:val="0"/>
        <w:ind w:leftChars="0"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1、交易服务费按照相关规定进行收取，项目评标完成后见证人员在交易系统内点击、核对生成的《缴纳交易服务费通知书》信息、数据是否准确，招标代理收到缴纳通知后如若存疑及时联系、反馈至省交易中心；            </w:t>
      </w:r>
    </w:p>
    <w:p>
      <w:pPr>
        <w:numPr>
          <w:ilvl w:val="0"/>
          <w:numId w:val="0"/>
        </w:numPr>
        <w:bidi w:val="0"/>
        <w:ind w:leftChars="0"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交易系统自动推送《缴纳交易服务费通知书》至招标代理并以语音电话、手机短信等形式自动通知招标人和中标人应主动缴纳，招标代理应组织协调相关方及时缴纳，招标人、中标人应及时完成缴纳义务，逾期未缴纳的将按有关规定进行通报和处理。</w:t>
      </w:r>
    </w:p>
    <w:p>
      <w:pPr>
        <w:pStyle w:val="3"/>
        <w:bidi w:val="0"/>
        <w:rPr>
          <w:color w:val="000000" w:themeColor="text1"/>
          <w14:textFill>
            <w14:solidFill>
              <w14:schemeClr w14:val="tx1"/>
            </w14:solidFill>
          </w14:textFill>
        </w:rPr>
      </w:pPr>
      <w:bookmarkStart w:id="25" w:name="_Toc8830"/>
      <w:r>
        <w:rPr>
          <w:rFonts w:hint="eastAsia"/>
          <w:color w:val="000000" w:themeColor="text1"/>
          <w14:textFill>
            <w14:solidFill>
              <w14:schemeClr w14:val="tx1"/>
            </w14:solidFill>
          </w14:textFill>
        </w:rPr>
        <w:t>投标保证金退还</w:t>
      </w:r>
      <w:bookmarkEnd w:id="25"/>
    </w:p>
    <w:p>
      <w:pPr>
        <w:numPr>
          <w:ilvl w:val="0"/>
          <w:numId w:val="0"/>
        </w:numPr>
        <w:bidi w:val="0"/>
        <w:ind w:firstLine="48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未中标单位投标保证金由招标人（招标代理）在中标通知书发出之日起5个工作日内在交易系统点击发起退还，中标单位投标保证金原则上应在投标有效期到期之日前退还，交易系统设置投标有效期到期之日自动退还功能（投标有效期延长或特殊情况招标人点击暂停退还的除外；</w:t>
      </w:r>
    </w:p>
    <w:p>
      <w:pPr>
        <w:numPr>
          <w:ilvl w:val="0"/>
          <w:numId w:val="0"/>
        </w:numPr>
        <w:bidi w:val="0"/>
        <w:ind w:firstLine="48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因特殊情况中标单位投标保证金需暂停退还或不予退还的，招标人（招标代理）须按照要求在交易系统点击暂停退还按键前上传加盖公章的情况说明文件；</w:t>
      </w:r>
    </w:p>
    <w:p>
      <w:pPr>
        <w:numPr>
          <w:ilvl w:val="0"/>
          <w:numId w:val="0"/>
        </w:numPr>
        <w:bidi w:val="0"/>
        <w:ind w:firstLine="480" w:firstLineChars="2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退还投标保证金前招标人（招标代理）应积极协调各方缴纳交易服务费。</w:t>
      </w:r>
    </w:p>
    <w:p>
      <w:pPr>
        <w:pStyle w:val="2"/>
        <w:bidi w:val="0"/>
        <w:rPr>
          <w:color w:val="000000" w:themeColor="text1"/>
          <w14:textFill>
            <w14:solidFill>
              <w14:schemeClr w14:val="tx1"/>
            </w14:solidFill>
          </w14:textFill>
        </w:rPr>
      </w:pPr>
      <w:bookmarkStart w:id="26" w:name="_Toc8794"/>
      <w:r>
        <w:rPr>
          <w:color w:val="000000" w:themeColor="text1"/>
          <w14:textFill>
            <w14:solidFill>
              <w14:schemeClr w14:val="tx1"/>
            </w14:solidFill>
          </w14:textFill>
        </w:rPr>
        <w:t>业务系统常用菜单</w:t>
      </w:r>
      <w:bookmarkEnd w:id="26"/>
    </w:p>
    <w:p>
      <w:pPr>
        <w:pStyle w:val="3"/>
        <w:bidi w:val="0"/>
        <w:rPr>
          <w:color w:val="000000" w:themeColor="text1"/>
          <w14:textFill>
            <w14:solidFill>
              <w14:schemeClr w14:val="tx1"/>
            </w14:solidFill>
          </w14:textFill>
        </w:rPr>
      </w:pPr>
      <w:bookmarkStart w:id="27" w:name="_Toc5115"/>
      <w:r>
        <w:rPr>
          <w:color w:val="000000" w:themeColor="text1"/>
          <w14:textFill>
            <w14:solidFill>
              <w14:schemeClr w14:val="tx1"/>
            </w14:solidFill>
          </w14:textFill>
        </w:rPr>
        <w:t>二次入区申请</w:t>
      </w:r>
      <w:bookmarkEnd w:id="27"/>
    </w:p>
    <w:p>
      <w:pPr>
        <w:numPr>
          <w:ilvl w:val="0"/>
          <w:numId w:val="0"/>
        </w:numPr>
        <w:bidi w:val="0"/>
        <w:ind w:leftChars="0"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针对</w:t>
      </w:r>
      <w:r>
        <w:rPr>
          <w:rFonts w:hint="eastAsia"/>
          <w:color w:val="000000" w:themeColor="text1"/>
          <w14:textFill>
            <w14:solidFill>
              <w14:schemeClr w14:val="tx1"/>
            </w14:solidFill>
          </w14:textFill>
        </w:rPr>
        <w:t>已经入区的人员需要再次入区可以申请二次入区</w:t>
      </w:r>
    </w:p>
    <w:p>
      <w:pPr>
        <w:numPr>
          <w:ilvl w:val="0"/>
          <w:numId w:val="4"/>
        </w:numPr>
        <w:bidi w:val="0"/>
        <w:ind w:leftChars="0" w:firstLine="480" w:firstLineChars="200"/>
        <w:jc w:val="lef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复评项目原评委</w:t>
      </w:r>
    </w:p>
    <w:p>
      <w:pPr>
        <w:numPr>
          <w:ilvl w:val="0"/>
          <w:numId w:val="4"/>
        </w:numPr>
        <w:bidi w:val="0"/>
        <w:ind w:leftChars="0" w:firstLine="480" w:firstLineChars="20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国际标评委</w:t>
      </w:r>
    </w:p>
    <w:p>
      <w:pPr>
        <w:numPr>
          <w:ilvl w:val="0"/>
          <w:numId w:val="4"/>
        </w:numPr>
        <w:bidi w:val="0"/>
        <w:ind w:leftChars="0"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纸质标评委</w:t>
      </w:r>
    </w:p>
    <w:p>
      <w:pPr>
        <w:numPr>
          <w:ilvl w:val="0"/>
          <w:numId w:val="0"/>
        </w:numPr>
        <w:bidi w:val="0"/>
        <w:ind w:leftChars="0" w:firstLine="480" w:firstLineChars="200"/>
        <w:jc w:val="left"/>
        <w:rPr>
          <w:rFonts w:ascii="仿宋" w:hAnsi="仿宋" w:eastAsia="仿宋"/>
          <w:color w:val="000000" w:themeColor="text1"/>
          <w:szCs w:val="32"/>
          <w14:textFill>
            <w14:solidFill>
              <w14:schemeClr w14:val="tx1"/>
            </w14:solidFill>
          </w14:textFill>
        </w:rPr>
      </w:pPr>
      <w:r>
        <w:rPr>
          <w:color w:val="000000" w:themeColor="text1"/>
          <w14:textFill>
            <w14:solidFill>
              <w14:schemeClr w14:val="tx1"/>
            </w14:solidFill>
          </w14:textFill>
        </w:rPr>
        <w:t>新增入区信息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--填写信息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--提交—结束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相关人员审核</w:t>
      </w:r>
      <w:r>
        <w:rPr>
          <w:rFonts w:ascii="仿宋" w:hAnsi="仿宋" w:eastAsia="仿宋"/>
          <w:color w:val="000000" w:themeColor="text1"/>
          <w:szCs w:val="32"/>
          <w14:textFill>
            <w14:solidFill>
              <w14:schemeClr w14:val="tx1"/>
            </w14:solidFill>
          </w14:textFill>
        </w:rPr>
        <w:drawing>
          <wp:inline distT="0" distB="0" distL="0" distR="0">
            <wp:extent cx="5274310" cy="297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tretch>
                      <a:fillRect/>
                    </a:stretch>
                  </pic:blipFill>
                  <pic:spPr>
                    <a:xfrm>
                      <a:off x="0" y="0"/>
                      <a:ext cx="5274310" cy="2978150"/>
                    </a:xfrm>
                    <a:prstGeom prst="rect">
                      <a:avLst/>
                    </a:prstGeom>
                  </pic:spPr>
                </pic:pic>
              </a:graphicData>
            </a:graphic>
          </wp:inline>
        </w:drawing>
      </w:r>
    </w:p>
    <w:p>
      <w:pPr>
        <w:pStyle w:val="3"/>
        <w:bidi w:val="0"/>
        <w:rPr>
          <w:color w:val="000000" w:themeColor="text1"/>
          <w14:textFill>
            <w14:solidFill>
              <w14:schemeClr w14:val="tx1"/>
            </w14:solidFill>
          </w14:textFill>
        </w:rPr>
      </w:pPr>
      <w:bookmarkStart w:id="28" w:name="_Toc28589"/>
      <w:r>
        <w:rPr>
          <w:color w:val="000000" w:themeColor="text1"/>
          <w14:textFill>
            <w14:solidFill>
              <w14:schemeClr w14:val="tx1"/>
            </w14:solidFill>
          </w14:textFill>
        </w:rPr>
        <w:t>项目复评申请</w:t>
      </w:r>
      <w:bookmarkEnd w:id="28"/>
    </w:p>
    <w:p>
      <w:pPr>
        <w:numPr>
          <w:ilvl w:val="0"/>
          <w:numId w:val="0"/>
        </w:numPr>
        <w:ind w:leftChars="0"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新增项目复评审核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--填写信息</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--提交—相关人员审核</w:t>
      </w:r>
    </w:p>
    <w:p>
      <w:pPr>
        <w:numPr>
          <w:ilvl w:val="0"/>
          <w:numId w:val="0"/>
        </w:numPr>
        <w:ind w:firstLine="480" w:firstLineChars="200"/>
        <w:jc w:val="left"/>
        <w:rPr>
          <w:rFonts w:hint="eastAsia"/>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按照有关规定需复评的项目应详细列明复评理由、内容和范围，经项目行政监督部门确认并出具明确的复评意见后，并在湖南省公共资源交易服务平台发布复评公告</w:t>
      </w:r>
      <w:r>
        <w:rPr>
          <w:rFonts w:hint="eastAsia"/>
          <w:color w:val="000000" w:themeColor="text1"/>
          <w:lang w:eastAsia="zh-CN"/>
          <w14:textFill>
            <w14:solidFill>
              <w14:schemeClr w14:val="tx1"/>
            </w14:solidFill>
          </w14:textFill>
        </w:rPr>
        <w:t>；</w:t>
      </w:r>
    </w:p>
    <w:p>
      <w:pPr>
        <w:numPr>
          <w:ilvl w:val="0"/>
          <w:numId w:val="0"/>
        </w:numPr>
        <w:ind w:firstLine="480" w:firstLineChars="200"/>
        <w:jc w:val="left"/>
        <w:rPr>
          <w:rFonts w:ascii="仿宋" w:hAnsi="仿宋" w:eastAsia="仿宋"/>
          <w:color w:val="000000" w:themeColor="text1"/>
          <w:sz w:val="32"/>
          <w:szCs w:val="32"/>
          <w14:textFill>
            <w14:solidFill>
              <w14:schemeClr w14:val="tx1"/>
            </w14:solidFill>
          </w14:textFill>
        </w:rPr>
      </w:pPr>
      <w:r>
        <w:rPr>
          <w:rFonts w:hint="eastAsia"/>
          <w:color w:val="000000" w:themeColor="text1"/>
          <w14:textFill>
            <w14:solidFill>
              <w14:schemeClr w14:val="tx1"/>
            </w14:solidFill>
          </w14:textFill>
        </w:rPr>
        <w:t>2、如出现复评情况处理原则如下：招标人（招标代理）按项目受理程序在交易系统内上传复评申请材料，复评申请材料包括行政监督部门同意复评的书面文件及相关附件（含招标人往行政监督部门的复评请示）、复评公告网上截图，省交易中心对复评材料的完整性、合规性进行审查，审查通过后招标人（招标代理）按流程预约复评场地并自行通知相应专家复评时间。</w:t>
      </w:r>
      <w:r>
        <w:rPr>
          <w:rFonts w:ascii="仿宋" w:hAnsi="仿宋" w:eastAsia="仿宋"/>
          <w:color w:val="000000" w:themeColor="text1"/>
          <w:sz w:val="32"/>
          <w:szCs w:val="32"/>
          <w14:textFill>
            <w14:solidFill>
              <w14:schemeClr w14:val="tx1"/>
            </w14:solidFill>
          </w14:textFill>
        </w:rPr>
        <w:drawing>
          <wp:inline distT="0" distB="0" distL="0" distR="0">
            <wp:extent cx="5274310" cy="289623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7"/>
                    <a:stretch>
                      <a:fillRect/>
                    </a:stretch>
                  </pic:blipFill>
                  <pic:spPr>
                    <a:xfrm>
                      <a:off x="0" y="0"/>
                      <a:ext cx="5274310" cy="2896235"/>
                    </a:xfrm>
                    <a:prstGeom prst="rect">
                      <a:avLst/>
                    </a:prstGeom>
                  </pic:spPr>
                </pic:pic>
              </a:graphicData>
            </a:graphic>
          </wp:inline>
        </w:drawing>
      </w:r>
    </w:p>
    <w:p>
      <w:pPr>
        <w:pStyle w:val="3"/>
        <w:bidi w:val="0"/>
        <w:rPr>
          <w:rStyle w:val="37"/>
          <w:rFonts w:hint="eastAsia"/>
          <w:b/>
          <w:bCs/>
          <w:color w:val="000000" w:themeColor="text1"/>
          <w14:textFill>
            <w14:solidFill>
              <w14:schemeClr w14:val="tx1"/>
            </w14:solidFill>
          </w14:textFill>
        </w:rPr>
      </w:pPr>
      <w:bookmarkStart w:id="29" w:name="_Toc32326"/>
      <w:r>
        <w:rPr>
          <w:rStyle w:val="37"/>
          <w:rFonts w:hint="eastAsia"/>
          <w:b/>
          <w:bCs/>
          <w:color w:val="000000" w:themeColor="text1"/>
          <w14:textFill>
            <w14:solidFill>
              <w14:schemeClr w14:val="tx1"/>
            </w14:solidFill>
          </w14:textFill>
        </w:rPr>
        <w:t>重新评标场地预约</w:t>
      </w:r>
      <w:bookmarkEnd w:id="29"/>
    </w:p>
    <w:p>
      <w:pPr>
        <w:bidi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针对复评项目进行场地预约</w:t>
      </w:r>
      <w:r>
        <w:rPr>
          <w:rFonts w:hint="eastAsia"/>
          <w:color w:val="000000" w:themeColor="text1"/>
          <w:lang w:val="en-US" w:eastAsia="zh-CN"/>
          <w14:textFill>
            <w14:solidFill>
              <w14:schemeClr w14:val="tx1"/>
            </w14:solidFill>
          </w14:textFill>
        </w:rPr>
        <w:t>的流程：</w:t>
      </w:r>
      <w:r>
        <w:rPr>
          <w:rFonts w:hint="eastAsia"/>
          <w:color w:val="000000" w:themeColor="text1"/>
          <w14:textFill>
            <w14:solidFill>
              <w14:schemeClr w14:val="tx1"/>
            </w14:solidFill>
          </w14:textFill>
        </w:rPr>
        <w:t>新增重新评标场地预约-</w:t>
      </w:r>
      <w:r>
        <w:rPr>
          <w:color w:val="000000" w:themeColor="text1"/>
          <w14:textFill>
            <w14:solidFill>
              <w14:schemeClr w14:val="tx1"/>
            </w14:solidFill>
          </w14:textFill>
        </w:rPr>
        <w:t>--填写信息保存提交—相关人员审核</w:t>
      </w:r>
    </w:p>
    <w:p>
      <w:pPr>
        <w:ind w:left="0" w:leftChars="0" w:firstLine="0" w:firstLineChars="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4310" cy="311213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8"/>
                    <a:stretch>
                      <a:fillRect/>
                    </a:stretch>
                  </pic:blipFill>
                  <pic:spPr>
                    <a:xfrm>
                      <a:off x="0" y="0"/>
                      <a:ext cx="5274310" cy="3112135"/>
                    </a:xfrm>
                    <a:prstGeom prst="rect">
                      <a:avLst/>
                    </a:prstGeom>
                  </pic:spPr>
                </pic:pic>
              </a:graphicData>
            </a:graphic>
          </wp:inline>
        </w:drawing>
      </w:r>
    </w:p>
    <w:p>
      <w:pPr>
        <w:ind w:firstLine="0" w:firstLineChars="0"/>
        <w:rPr>
          <w:b/>
          <w:color w:val="000000" w:themeColor="text1"/>
          <w:sz w:val="44"/>
          <w:szCs w:val="44"/>
          <w14:textFill>
            <w14:solidFill>
              <w14:schemeClr w14:val="tx1"/>
            </w14:solidFill>
          </w14:textFill>
        </w:rPr>
      </w:pPr>
    </w:p>
    <w:p>
      <w:pPr>
        <w:ind w:left="360" w:firstLine="0" w:firstLineChars="0"/>
        <w:rPr>
          <w:color w:val="000000" w:themeColor="text1"/>
          <w14:textFill>
            <w14:solidFill>
              <w14:schemeClr w14:val="tx1"/>
            </w14:solidFill>
          </w14:textFill>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ctionIcon ! important">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OphgMsBAACdAwAADgAAAGRycy9lMm9Eb2MueG1srVNLbtswEN0XyB0I&#10;7mPKAlo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BjehpMRygxM/f/92/vHr/PMr&#10;WRbl2yRR76HCzCePuXG4cwOmz35AZ2I+tMGkL3IiGEeBTxeB5RCJSI9W5WpVYEhgbL4gPnt+7gPE&#10;99IZkoyaBpxgFpYfHyGOqXNKqmbdvdI6T1HbvxyImTws9T72mKw47IaJ0M41J+TT4/BranHXKdEP&#10;FrVNezIbYTZ2s3HwQe27vEipHvjbQ8Qmcm+pwgg7FcapZXbThqW1+POes57/qs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CDqYYDLAQAAnQMAAA4AAAAAAAAAAQAgAAAAHgEAAGRycy9lMm9E&#10;b2MueG1sUEsFBgAAAAAGAAYAWQEAAFsFAAAAAA==&#10;">
              <v:fill on="f" focussize="0,0"/>
              <v:stroke on="f"/>
              <v:imagedata o:title=""/>
              <o:lock v:ext="edit" aspectratio="f"/>
              <v:textbox inset="0mm,0mm,0mm,0mm" style="mso-fit-shape-to-text:t;">
                <w:txbxContent>
                  <w:p>
                    <w:pPr>
                      <w:pStyle w:val="14"/>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06C61A"/>
    <w:multiLevelType w:val="singleLevel"/>
    <w:tmpl w:val="AE06C61A"/>
    <w:lvl w:ilvl="0" w:tentative="0">
      <w:start w:val="2"/>
      <w:numFmt w:val="decimal"/>
      <w:suff w:val="nothing"/>
      <w:lvlText w:val="%1）"/>
      <w:lvlJc w:val="left"/>
    </w:lvl>
  </w:abstractNum>
  <w:abstractNum w:abstractNumId="1">
    <w:nsid w:val="3C3B7287"/>
    <w:multiLevelType w:val="singleLevel"/>
    <w:tmpl w:val="3C3B7287"/>
    <w:lvl w:ilvl="0" w:tentative="0">
      <w:start w:val="1"/>
      <w:numFmt w:val="decimal"/>
      <w:suff w:val="nothing"/>
      <w:lvlText w:val="%1、"/>
      <w:lvlJc w:val="left"/>
    </w:lvl>
  </w:abstractNum>
  <w:abstractNum w:abstractNumId="2">
    <w:nsid w:val="568C2A08"/>
    <w:multiLevelType w:val="singleLevel"/>
    <w:tmpl w:val="568C2A08"/>
    <w:lvl w:ilvl="0" w:tentative="0">
      <w:start w:val="1"/>
      <w:numFmt w:val="decimal"/>
      <w:suff w:val="nothing"/>
      <w:lvlText w:val="%1、"/>
      <w:lvlJc w:val="left"/>
    </w:lvl>
  </w:abstractNum>
  <w:abstractNum w:abstractNumId="3">
    <w:nsid w:val="5C4C21CA"/>
    <w:multiLevelType w:val="multilevel"/>
    <w:tmpl w:val="5C4C21CA"/>
    <w:lvl w:ilvl="0" w:tentative="0">
      <w:start w:val="1"/>
      <w:numFmt w:val="chineseCountingThousand"/>
      <w:pStyle w:val="2"/>
      <w:lvlText w:val="%1、"/>
      <w:lvlJc w:val="left"/>
      <w:pPr>
        <w:ind w:left="0" w:firstLine="0"/>
      </w:pPr>
      <w:rPr>
        <w:rFonts w:hint="eastAsia"/>
        <w:lang w:val="en-US"/>
      </w:rPr>
    </w:lvl>
    <w:lvl w:ilvl="1" w:tentative="0">
      <w:start w:val="1"/>
      <w:numFmt w:val="decimal"/>
      <w:pStyle w:val="3"/>
      <w:isLgl/>
      <w:lvlText w:val="%1.%2、"/>
      <w:lvlJc w:val="left"/>
      <w:pPr>
        <w:ind w:left="0" w:firstLine="0"/>
      </w:pPr>
      <w:rPr>
        <w:rFonts w:hint="default" w:ascii="Times New Roman" w:hAnsi="Times New Roman" w:cs="Times New Roman"/>
        <w:b/>
        <w:bCs w:val="0"/>
        <w:i w:val="0"/>
        <w:iCs w:val="0"/>
        <w:caps w:val="0"/>
        <w:smallCaps w:val="0"/>
        <w:strike w:val="0"/>
        <w:dstrike w:val="0"/>
        <w:color w:val="000000"/>
        <w:spacing w:val="0"/>
        <w:position w:val="0"/>
        <w:u w:val="none"/>
      </w:rPr>
    </w:lvl>
    <w:lvl w:ilvl="2" w:tentative="0">
      <w:start w:val="1"/>
      <w:numFmt w:val="decimal"/>
      <w:pStyle w:val="4"/>
      <w:isLgl/>
      <w:lvlText w:val="%1.%2.%3、"/>
      <w:lvlJc w:val="left"/>
      <w:pPr>
        <w:ind w:left="283" w:firstLine="0"/>
      </w:pPr>
      <w:rPr>
        <w:rFonts w:hint="default" w:ascii="Times New Roman" w:hAnsi="Times New Roman" w:cs="Times New Roman"/>
        <w:b/>
        <w:i w:val="0"/>
      </w:rPr>
    </w:lvl>
    <w:lvl w:ilvl="3" w:tentative="0">
      <w:start w:val="1"/>
      <w:numFmt w:val="decimal"/>
      <w:pStyle w:val="5"/>
      <w:isLgl/>
      <w:lvlText w:val="%1.%2.%3.%4、"/>
      <w:lvlJc w:val="left"/>
      <w:pPr>
        <w:ind w:left="0" w:firstLine="0"/>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pStyle w:val="6"/>
      <w:isLgl/>
      <w:lvlText w:val="%1.%2.%3.%4.%5、"/>
      <w:lvlJc w:val="left"/>
      <w:pPr>
        <w:ind w:left="977" w:hanging="1008"/>
      </w:pPr>
      <w:rPr>
        <w:rFonts w:hint="eastAsia"/>
      </w:rPr>
    </w:lvl>
    <w:lvl w:ilvl="5" w:tentative="0">
      <w:start w:val="1"/>
      <w:numFmt w:val="decimal"/>
      <w:pStyle w:val="7"/>
      <w:isLgl/>
      <w:lvlText w:val="%1.%2.%3.%4.%5.%6、"/>
      <w:lvlJc w:val="left"/>
      <w:pPr>
        <w:ind w:left="1121" w:hanging="1152"/>
      </w:pPr>
      <w:rPr>
        <w:rFonts w:hint="eastAsia"/>
      </w:rPr>
    </w:lvl>
    <w:lvl w:ilvl="6" w:tentative="0">
      <w:start w:val="1"/>
      <w:numFmt w:val="decimal"/>
      <w:pStyle w:val="8"/>
      <w:lvlText w:val="%1.%2.%3.%4.%5.%6.%7"/>
      <w:lvlJc w:val="left"/>
      <w:pPr>
        <w:ind w:left="1265" w:hanging="1296"/>
      </w:pPr>
      <w:rPr>
        <w:rFonts w:hint="eastAsia"/>
      </w:rPr>
    </w:lvl>
    <w:lvl w:ilvl="7" w:tentative="0">
      <w:start w:val="1"/>
      <w:numFmt w:val="decimal"/>
      <w:pStyle w:val="9"/>
      <w:lvlText w:val="%1.%2.%3.%4.%5.%6.%7.%8"/>
      <w:lvlJc w:val="left"/>
      <w:pPr>
        <w:ind w:left="1409" w:hanging="1440"/>
      </w:pPr>
      <w:rPr>
        <w:rFonts w:hint="eastAsia"/>
      </w:rPr>
    </w:lvl>
    <w:lvl w:ilvl="8" w:tentative="0">
      <w:start w:val="1"/>
      <w:numFmt w:val="decimal"/>
      <w:pStyle w:val="10"/>
      <w:lvlText w:val="%1.%2.%3.%4.%5.%6.%7.%8.%9"/>
      <w:lvlJc w:val="left"/>
      <w:pPr>
        <w:ind w:left="1553" w:hanging="1584"/>
      </w:pPr>
      <w:rPr>
        <w:rFonts w:hint="eastAsia"/>
      </w:r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iuyi">
    <w15:presenceInfo w15:providerId="WPS Office" w15:userId="40276206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VjYThiY2M0NTJiMzNjNzFlZWFlNzAzOWZmNTYxZjUifQ=="/>
  </w:docVars>
  <w:rsids>
    <w:rsidRoot w:val="00BA0993"/>
    <w:rsid w:val="000046D5"/>
    <w:rsid w:val="000052CB"/>
    <w:rsid w:val="001532D9"/>
    <w:rsid w:val="001F6FD7"/>
    <w:rsid w:val="002637EC"/>
    <w:rsid w:val="00283EB1"/>
    <w:rsid w:val="002C5971"/>
    <w:rsid w:val="002E3440"/>
    <w:rsid w:val="00386048"/>
    <w:rsid w:val="003A2CC3"/>
    <w:rsid w:val="00406FED"/>
    <w:rsid w:val="004478DF"/>
    <w:rsid w:val="00467200"/>
    <w:rsid w:val="00493D5E"/>
    <w:rsid w:val="004B35EF"/>
    <w:rsid w:val="00502FEA"/>
    <w:rsid w:val="00503621"/>
    <w:rsid w:val="0051563B"/>
    <w:rsid w:val="005239EC"/>
    <w:rsid w:val="00570D01"/>
    <w:rsid w:val="005A44E9"/>
    <w:rsid w:val="005E236C"/>
    <w:rsid w:val="005E324C"/>
    <w:rsid w:val="005F6495"/>
    <w:rsid w:val="006020E3"/>
    <w:rsid w:val="0061221D"/>
    <w:rsid w:val="006153FE"/>
    <w:rsid w:val="00616905"/>
    <w:rsid w:val="00622C0E"/>
    <w:rsid w:val="0067773A"/>
    <w:rsid w:val="006C3458"/>
    <w:rsid w:val="006F2E40"/>
    <w:rsid w:val="00700572"/>
    <w:rsid w:val="00755B02"/>
    <w:rsid w:val="00771E91"/>
    <w:rsid w:val="00772754"/>
    <w:rsid w:val="00780120"/>
    <w:rsid w:val="00794F24"/>
    <w:rsid w:val="007A7805"/>
    <w:rsid w:val="007B6FE6"/>
    <w:rsid w:val="007C337E"/>
    <w:rsid w:val="00821840"/>
    <w:rsid w:val="008663CB"/>
    <w:rsid w:val="008F6C28"/>
    <w:rsid w:val="00994B8A"/>
    <w:rsid w:val="009A74B5"/>
    <w:rsid w:val="00A55940"/>
    <w:rsid w:val="00A66E7C"/>
    <w:rsid w:val="00A83A59"/>
    <w:rsid w:val="00A96627"/>
    <w:rsid w:val="00AE3C1E"/>
    <w:rsid w:val="00B76859"/>
    <w:rsid w:val="00BA0993"/>
    <w:rsid w:val="00BD44D3"/>
    <w:rsid w:val="00C06C88"/>
    <w:rsid w:val="00C21785"/>
    <w:rsid w:val="00C707B8"/>
    <w:rsid w:val="00C87F0F"/>
    <w:rsid w:val="00D07F17"/>
    <w:rsid w:val="00D23CC5"/>
    <w:rsid w:val="00D31C58"/>
    <w:rsid w:val="00D73FF0"/>
    <w:rsid w:val="00D779B5"/>
    <w:rsid w:val="00D93D22"/>
    <w:rsid w:val="00DC727E"/>
    <w:rsid w:val="00E12683"/>
    <w:rsid w:val="00E468E3"/>
    <w:rsid w:val="00E60268"/>
    <w:rsid w:val="00EF6A2C"/>
    <w:rsid w:val="00F47AA6"/>
    <w:rsid w:val="00F6453A"/>
    <w:rsid w:val="00F76951"/>
    <w:rsid w:val="00FB412A"/>
    <w:rsid w:val="00FC1842"/>
    <w:rsid w:val="00FD6194"/>
    <w:rsid w:val="018450D5"/>
    <w:rsid w:val="01AA68AB"/>
    <w:rsid w:val="01E427B1"/>
    <w:rsid w:val="027B7963"/>
    <w:rsid w:val="02F00A18"/>
    <w:rsid w:val="036E6466"/>
    <w:rsid w:val="04673D9F"/>
    <w:rsid w:val="04D42AAB"/>
    <w:rsid w:val="04E76AA6"/>
    <w:rsid w:val="050A1B0F"/>
    <w:rsid w:val="05A42949"/>
    <w:rsid w:val="07AC1F33"/>
    <w:rsid w:val="07C10826"/>
    <w:rsid w:val="088E2A01"/>
    <w:rsid w:val="08C6543B"/>
    <w:rsid w:val="08D15B8E"/>
    <w:rsid w:val="08F40027"/>
    <w:rsid w:val="096841CA"/>
    <w:rsid w:val="097B0B7E"/>
    <w:rsid w:val="09BF339B"/>
    <w:rsid w:val="09CE4F7E"/>
    <w:rsid w:val="0A61573C"/>
    <w:rsid w:val="0AAE5D6B"/>
    <w:rsid w:val="0B666A61"/>
    <w:rsid w:val="0BC3400A"/>
    <w:rsid w:val="0DB9182E"/>
    <w:rsid w:val="0E5A2621"/>
    <w:rsid w:val="0EC55E01"/>
    <w:rsid w:val="0F2A0D9B"/>
    <w:rsid w:val="0F9A13CF"/>
    <w:rsid w:val="10DC63C8"/>
    <w:rsid w:val="11A46C3F"/>
    <w:rsid w:val="11F71000"/>
    <w:rsid w:val="122160E2"/>
    <w:rsid w:val="12731B93"/>
    <w:rsid w:val="12BF3465"/>
    <w:rsid w:val="12E84200"/>
    <w:rsid w:val="134162ED"/>
    <w:rsid w:val="1378002E"/>
    <w:rsid w:val="137B00F0"/>
    <w:rsid w:val="14F74BCE"/>
    <w:rsid w:val="150C7E6E"/>
    <w:rsid w:val="150F3DEE"/>
    <w:rsid w:val="15DC4F2E"/>
    <w:rsid w:val="162A59B3"/>
    <w:rsid w:val="17326391"/>
    <w:rsid w:val="17393F01"/>
    <w:rsid w:val="176C7E2C"/>
    <w:rsid w:val="17783D91"/>
    <w:rsid w:val="179E7916"/>
    <w:rsid w:val="17F65355"/>
    <w:rsid w:val="185F31B6"/>
    <w:rsid w:val="19DE58E2"/>
    <w:rsid w:val="19E51027"/>
    <w:rsid w:val="1A4160EC"/>
    <w:rsid w:val="1AA17E76"/>
    <w:rsid w:val="1AE6564F"/>
    <w:rsid w:val="1AE84BE7"/>
    <w:rsid w:val="1BCB46BE"/>
    <w:rsid w:val="1C093B64"/>
    <w:rsid w:val="1D653086"/>
    <w:rsid w:val="1DCA6AD1"/>
    <w:rsid w:val="1DEC19AA"/>
    <w:rsid w:val="1E1F2543"/>
    <w:rsid w:val="1E8A4908"/>
    <w:rsid w:val="1E905823"/>
    <w:rsid w:val="1EC85837"/>
    <w:rsid w:val="1F2160C4"/>
    <w:rsid w:val="1F4F4BD2"/>
    <w:rsid w:val="1F6249DA"/>
    <w:rsid w:val="20672E48"/>
    <w:rsid w:val="20922D77"/>
    <w:rsid w:val="20C413FA"/>
    <w:rsid w:val="22006BEB"/>
    <w:rsid w:val="220D4DD5"/>
    <w:rsid w:val="22911B36"/>
    <w:rsid w:val="22A9639D"/>
    <w:rsid w:val="23053D5B"/>
    <w:rsid w:val="237B34F9"/>
    <w:rsid w:val="23847F75"/>
    <w:rsid w:val="23A75A11"/>
    <w:rsid w:val="24D52D2B"/>
    <w:rsid w:val="25077338"/>
    <w:rsid w:val="25287DC2"/>
    <w:rsid w:val="25FA0F65"/>
    <w:rsid w:val="26161BA2"/>
    <w:rsid w:val="278D4EE0"/>
    <w:rsid w:val="27DB17FB"/>
    <w:rsid w:val="287A5E0A"/>
    <w:rsid w:val="287B3BA1"/>
    <w:rsid w:val="28EC7EDD"/>
    <w:rsid w:val="29997253"/>
    <w:rsid w:val="29A206EB"/>
    <w:rsid w:val="29A3473A"/>
    <w:rsid w:val="29E50B49"/>
    <w:rsid w:val="2A292B3C"/>
    <w:rsid w:val="2A5C3A3B"/>
    <w:rsid w:val="2A7B602E"/>
    <w:rsid w:val="2BE36C60"/>
    <w:rsid w:val="2C32033A"/>
    <w:rsid w:val="2D2D2B9A"/>
    <w:rsid w:val="2D4A4337"/>
    <w:rsid w:val="2E8452CD"/>
    <w:rsid w:val="2EFA0ABB"/>
    <w:rsid w:val="2F6C3721"/>
    <w:rsid w:val="3034062C"/>
    <w:rsid w:val="30B40786"/>
    <w:rsid w:val="3134176A"/>
    <w:rsid w:val="31D67BED"/>
    <w:rsid w:val="331E21EA"/>
    <w:rsid w:val="33923056"/>
    <w:rsid w:val="33F50B9C"/>
    <w:rsid w:val="34A53446"/>
    <w:rsid w:val="34AA2E47"/>
    <w:rsid w:val="350F73E8"/>
    <w:rsid w:val="352A2B85"/>
    <w:rsid w:val="361C5DEB"/>
    <w:rsid w:val="36A64356"/>
    <w:rsid w:val="37246325"/>
    <w:rsid w:val="37555A58"/>
    <w:rsid w:val="38354AF1"/>
    <w:rsid w:val="384B1867"/>
    <w:rsid w:val="39924114"/>
    <w:rsid w:val="3AC45E72"/>
    <w:rsid w:val="3B131AD2"/>
    <w:rsid w:val="3B8E3258"/>
    <w:rsid w:val="3C5A58BF"/>
    <w:rsid w:val="3CA7071D"/>
    <w:rsid w:val="3D2F3AC6"/>
    <w:rsid w:val="3DC81C9F"/>
    <w:rsid w:val="3EA64DEB"/>
    <w:rsid w:val="3F1461F9"/>
    <w:rsid w:val="3F9D075F"/>
    <w:rsid w:val="3FC32503"/>
    <w:rsid w:val="3FDF2363"/>
    <w:rsid w:val="40391F9E"/>
    <w:rsid w:val="40402241"/>
    <w:rsid w:val="40B33254"/>
    <w:rsid w:val="431D6C83"/>
    <w:rsid w:val="43D27C0E"/>
    <w:rsid w:val="4424314A"/>
    <w:rsid w:val="44C804A0"/>
    <w:rsid w:val="44D01E0B"/>
    <w:rsid w:val="44D501D8"/>
    <w:rsid w:val="45AC03F8"/>
    <w:rsid w:val="4637481C"/>
    <w:rsid w:val="46ED3615"/>
    <w:rsid w:val="47535F40"/>
    <w:rsid w:val="4AC93C9B"/>
    <w:rsid w:val="4B057175"/>
    <w:rsid w:val="4B1959DE"/>
    <w:rsid w:val="4B6862DE"/>
    <w:rsid w:val="4B7414DB"/>
    <w:rsid w:val="4BD27220"/>
    <w:rsid w:val="4C7C718B"/>
    <w:rsid w:val="4C937A8D"/>
    <w:rsid w:val="50C57353"/>
    <w:rsid w:val="50CC3BF1"/>
    <w:rsid w:val="526002F2"/>
    <w:rsid w:val="5264494A"/>
    <w:rsid w:val="527B23BF"/>
    <w:rsid w:val="52C16754"/>
    <w:rsid w:val="533D58C6"/>
    <w:rsid w:val="5380356D"/>
    <w:rsid w:val="53D37FD9"/>
    <w:rsid w:val="54D35C1C"/>
    <w:rsid w:val="551C3527"/>
    <w:rsid w:val="55721B0D"/>
    <w:rsid w:val="55896605"/>
    <w:rsid w:val="55C922F7"/>
    <w:rsid w:val="55D62E59"/>
    <w:rsid w:val="55E069DD"/>
    <w:rsid w:val="573B4C37"/>
    <w:rsid w:val="57E9601D"/>
    <w:rsid w:val="57ED7E5A"/>
    <w:rsid w:val="585777DA"/>
    <w:rsid w:val="585D4315"/>
    <w:rsid w:val="588D679B"/>
    <w:rsid w:val="58A87D16"/>
    <w:rsid w:val="58B44FC5"/>
    <w:rsid w:val="598558D1"/>
    <w:rsid w:val="59B2376B"/>
    <w:rsid w:val="5BAF529E"/>
    <w:rsid w:val="5C865BB4"/>
    <w:rsid w:val="5E466598"/>
    <w:rsid w:val="5F1B0EDC"/>
    <w:rsid w:val="6164600B"/>
    <w:rsid w:val="61AD3862"/>
    <w:rsid w:val="61EF3877"/>
    <w:rsid w:val="623F04BA"/>
    <w:rsid w:val="62C51434"/>
    <w:rsid w:val="632B4938"/>
    <w:rsid w:val="63491625"/>
    <w:rsid w:val="635C72F0"/>
    <w:rsid w:val="63A82B58"/>
    <w:rsid w:val="645C7B76"/>
    <w:rsid w:val="646F64A9"/>
    <w:rsid w:val="64752769"/>
    <w:rsid w:val="662B15F7"/>
    <w:rsid w:val="664A6B87"/>
    <w:rsid w:val="66F54F23"/>
    <w:rsid w:val="670F364C"/>
    <w:rsid w:val="678F628F"/>
    <w:rsid w:val="67A5489B"/>
    <w:rsid w:val="67A91A84"/>
    <w:rsid w:val="67E647BE"/>
    <w:rsid w:val="683A4C5D"/>
    <w:rsid w:val="686A05B3"/>
    <w:rsid w:val="686F0B55"/>
    <w:rsid w:val="689F5DD7"/>
    <w:rsid w:val="696F20FA"/>
    <w:rsid w:val="69871669"/>
    <w:rsid w:val="69B8584F"/>
    <w:rsid w:val="69BA1B42"/>
    <w:rsid w:val="69D022AC"/>
    <w:rsid w:val="69D60E81"/>
    <w:rsid w:val="6A076735"/>
    <w:rsid w:val="6A3223D6"/>
    <w:rsid w:val="6A3749C6"/>
    <w:rsid w:val="6A3D3FA6"/>
    <w:rsid w:val="6AFC3B0D"/>
    <w:rsid w:val="6B3477C6"/>
    <w:rsid w:val="6B43383E"/>
    <w:rsid w:val="6B9076FC"/>
    <w:rsid w:val="6CBA4EC0"/>
    <w:rsid w:val="6E8E44F0"/>
    <w:rsid w:val="6F5E2595"/>
    <w:rsid w:val="7016268B"/>
    <w:rsid w:val="70C94161"/>
    <w:rsid w:val="70DA60AB"/>
    <w:rsid w:val="70FA2079"/>
    <w:rsid w:val="72021D5D"/>
    <w:rsid w:val="72E621AC"/>
    <w:rsid w:val="72F145D4"/>
    <w:rsid w:val="737C78ED"/>
    <w:rsid w:val="74845C34"/>
    <w:rsid w:val="74FF07D6"/>
    <w:rsid w:val="756D5397"/>
    <w:rsid w:val="75901E34"/>
    <w:rsid w:val="75AF3FAA"/>
    <w:rsid w:val="76F361FD"/>
    <w:rsid w:val="77495B6E"/>
    <w:rsid w:val="77710C55"/>
    <w:rsid w:val="78194573"/>
    <w:rsid w:val="786B44CE"/>
    <w:rsid w:val="78F06C72"/>
    <w:rsid w:val="791A5BDE"/>
    <w:rsid w:val="79835BAD"/>
    <w:rsid w:val="7BA27DC6"/>
    <w:rsid w:val="7C705B15"/>
    <w:rsid w:val="7E0B727F"/>
    <w:rsid w:val="7E0D783A"/>
    <w:rsid w:val="7F3D4D8D"/>
    <w:rsid w:val="7F8871BD"/>
    <w:rsid w:val="7F9E2466"/>
    <w:rsid w:val="7FFD47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4"/>
      <w:szCs w:val="22"/>
      <w:lang w:val="en-US" w:eastAsia="zh-CN" w:bidi="ar-SA"/>
    </w:rPr>
  </w:style>
  <w:style w:type="paragraph" w:styleId="2">
    <w:name w:val="heading 1"/>
    <w:basedOn w:val="1"/>
    <w:next w:val="1"/>
    <w:link w:val="35"/>
    <w:qFormat/>
    <w:uiPriority w:val="0"/>
    <w:pPr>
      <w:keepNext/>
      <w:keepLines/>
      <w:numPr>
        <w:ilvl w:val="0"/>
        <w:numId w:val="1"/>
      </w:numPr>
      <w:tabs>
        <w:tab w:val="left" w:pos="425"/>
      </w:tabs>
      <w:spacing w:before="120" w:after="120" w:line="360" w:lineRule="auto"/>
      <w:outlineLvl w:val="0"/>
    </w:pPr>
    <w:rPr>
      <w:rFonts w:ascii="Times New Roman" w:hAnsi="Times New Roman" w:eastAsia="宋体" w:cs="Times New Roman"/>
      <w:b/>
      <w:bCs/>
      <w:kern w:val="44"/>
      <w:sz w:val="32"/>
      <w:szCs w:val="28"/>
    </w:rPr>
  </w:style>
  <w:style w:type="paragraph" w:styleId="3">
    <w:name w:val="heading 2"/>
    <w:basedOn w:val="4"/>
    <w:next w:val="1"/>
    <w:link w:val="36"/>
    <w:qFormat/>
    <w:uiPriority w:val="0"/>
    <w:pPr>
      <w:numPr>
        <w:ilvl w:val="1"/>
      </w:numPr>
      <w:tabs>
        <w:tab w:val="left" w:pos="567"/>
      </w:tabs>
      <w:outlineLvl w:val="1"/>
    </w:pPr>
    <w:rPr>
      <w:sz w:val="30"/>
    </w:rPr>
  </w:style>
  <w:style w:type="paragraph" w:styleId="4">
    <w:name w:val="heading 3"/>
    <w:basedOn w:val="1"/>
    <w:next w:val="1"/>
    <w:link w:val="37"/>
    <w:qFormat/>
    <w:uiPriority w:val="0"/>
    <w:pPr>
      <w:keepNext/>
      <w:keepLines/>
      <w:numPr>
        <w:ilvl w:val="2"/>
        <w:numId w:val="1"/>
      </w:numPr>
      <w:tabs>
        <w:tab w:val="left" w:pos="567"/>
      </w:tabs>
      <w:spacing w:line="240" w:lineRule="auto"/>
      <w:outlineLvl w:val="2"/>
    </w:pPr>
    <w:rPr>
      <w:rFonts w:ascii="Times New Roman" w:hAnsi="Times New Roman" w:eastAsia="宋体" w:cs="Times New Roman"/>
      <w:b/>
      <w:bCs/>
      <w:sz w:val="28"/>
      <w:szCs w:val="18"/>
    </w:rPr>
  </w:style>
  <w:style w:type="paragraph" w:styleId="5">
    <w:name w:val="heading 4"/>
    <w:basedOn w:val="1"/>
    <w:next w:val="1"/>
    <w:link w:val="38"/>
    <w:qFormat/>
    <w:uiPriority w:val="0"/>
    <w:pPr>
      <w:keepNext/>
      <w:keepLines/>
      <w:numPr>
        <w:ilvl w:val="3"/>
        <w:numId w:val="1"/>
      </w:numPr>
      <w:tabs>
        <w:tab w:val="left" w:pos="504"/>
      </w:tabs>
      <w:spacing w:before="120" w:after="120" w:line="360" w:lineRule="auto"/>
      <w:jc w:val="left"/>
      <w:outlineLvl w:val="3"/>
    </w:pPr>
    <w:rPr>
      <w:rFonts w:ascii="Times New Roman" w:hAnsi="Arial" w:eastAsia="宋体" w:cs="Times New Roman"/>
      <w:b/>
      <w:bCs/>
      <w:sz w:val="24"/>
      <w:szCs w:val="28"/>
    </w:rPr>
  </w:style>
  <w:style w:type="paragraph" w:styleId="6">
    <w:name w:val="heading 5"/>
    <w:basedOn w:val="1"/>
    <w:next w:val="1"/>
    <w:link w:val="39"/>
    <w:qFormat/>
    <w:uiPriority w:val="0"/>
    <w:pPr>
      <w:keepNext/>
      <w:keepLines/>
      <w:numPr>
        <w:ilvl w:val="4"/>
        <w:numId w:val="1"/>
      </w:numPr>
      <w:spacing w:before="280" w:after="290" w:line="372" w:lineRule="auto"/>
      <w:ind w:firstLine="0"/>
      <w:jc w:val="left"/>
      <w:outlineLvl w:val="4"/>
    </w:pPr>
    <w:rPr>
      <w:rFonts w:ascii="Times New Roman" w:hAnsi="Times New Roman" w:eastAsia="宋体" w:cs="Times New Roman"/>
      <w:b/>
      <w:bCs/>
      <w:sz w:val="28"/>
      <w:szCs w:val="28"/>
    </w:rPr>
  </w:style>
  <w:style w:type="paragraph" w:styleId="7">
    <w:name w:val="heading 6"/>
    <w:basedOn w:val="6"/>
    <w:next w:val="1"/>
    <w:link w:val="40"/>
    <w:qFormat/>
    <w:uiPriority w:val="0"/>
    <w:pPr>
      <w:numPr>
        <w:ilvl w:val="5"/>
      </w:numPr>
      <w:tabs>
        <w:tab w:val="left" w:pos="1440"/>
      </w:tabs>
      <w:spacing w:before="260" w:after="260" w:line="360" w:lineRule="auto"/>
      <w:outlineLvl w:val="5"/>
    </w:pPr>
    <w:rPr>
      <w:sz w:val="30"/>
      <w:szCs w:val="18"/>
    </w:rPr>
  </w:style>
  <w:style w:type="paragraph" w:styleId="8">
    <w:name w:val="heading 7"/>
    <w:basedOn w:val="7"/>
    <w:next w:val="1"/>
    <w:link w:val="41"/>
    <w:qFormat/>
    <w:uiPriority w:val="0"/>
    <w:pPr>
      <w:numPr>
        <w:ilvl w:val="6"/>
      </w:numPr>
      <w:tabs>
        <w:tab w:val="left" w:pos="1800"/>
        <w:tab w:val="clear" w:pos="1440"/>
      </w:tabs>
      <w:outlineLvl w:val="6"/>
    </w:pPr>
  </w:style>
  <w:style w:type="paragraph" w:styleId="9">
    <w:name w:val="heading 8"/>
    <w:basedOn w:val="8"/>
    <w:next w:val="1"/>
    <w:link w:val="42"/>
    <w:qFormat/>
    <w:uiPriority w:val="0"/>
    <w:pPr>
      <w:numPr>
        <w:ilvl w:val="7"/>
      </w:numPr>
      <w:outlineLvl w:val="7"/>
    </w:pPr>
  </w:style>
  <w:style w:type="paragraph" w:styleId="10">
    <w:name w:val="heading 9"/>
    <w:basedOn w:val="9"/>
    <w:next w:val="1"/>
    <w:link w:val="43"/>
    <w:qFormat/>
    <w:uiPriority w:val="0"/>
    <w:pPr>
      <w:numPr>
        <w:ilvl w:val="8"/>
      </w:numPr>
      <w:tabs>
        <w:tab w:val="left" w:pos="2160"/>
        <w:tab w:val="clear" w:pos="1800"/>
      </w:tabs>
      <w:outlineLvl w:val="8"/>
    </w:p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semiHidden/>
    <w:unhideWhenUsed/>
    <w:qFormat/>
    <w:uiPriority w:val="99"/>
    <w:pPr>
      <w:jc w:val="left"/>
    </w:pPr>
  </w:style>
  <w:style w:type="paragraph" w:styleId="12">
    <w:name w:val="toc 3"/>
    <w:basedOn w:val="1"/>
    <w:next w:val="1"/>
    <w:semiHidden/>
    <w:unhideWhenUsed/>
    <w:qFormat/>
    <w:uiPriority w:val="39"/>
    <w:pPr>
      <w:ind w:left="840" w:leftChars="400"/>
    </w:pPr>
  </w:style>
  <w:style w:type="paragraph" w:styleId="13">
    <w:name w:val="Balloon Text"/>
    <w:basedOn w:val="1"/>
    <w:link w:val="34"/>
    <w:unhideWhenUsed/>
    <w:qFormat/>
    <w:uiPriority w:val="99"/>
    <w:rPr>
      <w:sz w:val="18"/>
      <w:szCs w:val="18"/>
    </w:rPr>
  </w:style>
  <w:style w:type="paragraph" w:styleId="14">
    <w:name w:val="footer"/>
    <w:basedOn w:val="1"/>
    <w:link w:val="33"/>
    <w:unhideWhenUsed/>
    <w:qFormat/>
    <w:uiPriority w:val="99"/>
    <w:pPr>
      <w:tabs>
        <w:tab w:val="center" w:pos="4153"/>
        <w:tab w:val="right" w:pos="8306"/>
      </w:tabs>
      <w:snapToGrid w:val="0"/>
      <w:jc w:val="left"/>
    </w:pPr>
    <w:rPr>
      <w:sz w:val="18"/>
      <w:szCs w:val="18"/>
    </w:rPr>
  </w:style>
  <w:style w:type="paragraph" w:styleId="15">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semiHidden/>
    <w:unhideWhenUsed/>
    <w:qFormat/>
    <w:uiPriority w:val="39"/>
    <w:pPr>
      <w:ind w:left="420" w:leftChars="200"/>
    </w:pPr>
  </w:style>
  <w:style w:type="character" w:styleId="20">
    <w:name w:val="Strong"/>
    <w:basedOn w:val="19"/>
    <w:qFormat/>
    <w:uiPriority w:val="22"/>
    <w:rPr>
      <w:b/>
    </w:rPr>
  </w:style>
  <w:style w:type="character" w:styleId="21">
    <w:name w:val="FollowedHyperlink"/>
    <w:basedOn w:val="19"/>
    <w:unhideWhenUsed/>
    <w:qFormat/>
    <w:uiPriority w:val="99"/>
    <w:rPr>
      <w:color w:val="800080"/>
      <w:u w:val="none"/>
    </w:rPr>
  </w:style>
  <w:style w:type="character" w:styleId="22">
    <w:name w:val="Emphasis"/>
    <w:basedOn w:val="19"/>
    <w:qFormat/>
    <w:uiPriority w:val="20"/>
    <w:rPr>
      <w:rFonts w:ascii="ActionIcon ! important" w:hAnsi="ActionIcon ! important" w:eastAsia="ActionIcon ! important" w:cs="ActionIcon ! important"/>
      <w:b/>
      <w:vanish/>
      <w:color w:val="3D4B62"/>
      <w:sz w:val="24"/>
      <w:szCs w:val="24"/>
    </w:rPr>
  </w:style>
  <w:style w:type="character" w:styleId="23">
    <w:name w:val="HTML Definition"/>
    <w:basedOn w:val="19"/>
    <w:unhideWhenUsed/>
    <w:qFormat/>
    <w:uiPriority w:val="99"/>
  </w:style>
  <w:style w:type="character" w:styleId="24">
    <w:name w:val="HTML Typewriter"/>
    <w:basedOn w:val="19"/>
    <w:unhideWhenUsed/>
    <w:qFormat/>
    <w:uiPriority w:val="99"/>
    <w:rPr>
      <w:rFonts w:hint="default" w:ascii="monospace" w:hAnsi="monospace" w:eastAsia="monospace" w:cs="monospace"/>
      <w:sz w:val="20"/>
    </w:rPr>
  </w:style>
  <w:style w:type="character" w:styleId="25">
    <w:name w:val="HTML Acronym"/>
    <w:basedOn w:val="19"/>
    <w:unhideWhenUsed/>
    <w:qFormat/>
    <w:uiPriority w:val="99"/>
  </w:style>
  <w:style w:type="character" w:styleId="26">
    <w:name w:val="HTML Variable"/>
    <w:basedOn w:val="19"/>
    <w:unhideWhenUsed/>
    <w:qFormat/>
    <w:uiPriority w:val="99"/>
  </w:style>
  <w:style w:type="character" w:styleId="27">
    <w:name w:val="Hyperlink"/>
    <w:basedOn w:val="19"/>
    <w:qFormat/>
    <w:uiPriority w:val="99"/>
    <w:rPr>
      <w:color w:val="0000FF"/>
      <w:u w:val="single"/>
    </w:rPr>
  </w:style>
  <w:style w:type="character" w:styleId="28">
    <w:name w:val="HTML Code"/>
    <w:basedOn w:val="19"/>
    <w:unhideWhenUsed/>
    <w:qFormat/>
    <w:uiPriority w:val="99"/>
    <w:rPr>
      <w:rFonts w:ascii="monospace" w:hAnsi="monospace" w:eastAsia="monospace" w:cs="monospace"/>
      <w:sz w:val="20"/>
    </w:rPr>
  </w:style>
  <w:style w:type="character" w:styleId="29">
    <w:name w:val="HTML Cite"/>
    <w:basedOn w:val="19"/>
    <w:unhideWhenUsed/>
    <w:qFormat/>
    <w:uiPriority w:val="99"/>
  </w:style>
  <w:style w:type="character" w:styleId="30">
    <w:name w:val="HTML Keyboard"/>
    <w:basedOn w:val="19"/>
    <w:unhideWhenUsed/>
    <w:qFormat/>
    <w:uiPriority w:val="99"/>
    <w:rPr>
      <w:rFonts w:hint="default" w:ascii="monospace" w:hAnsi="monospace" w:eastAsia="monospace" w:cs="monospace"/>
      <w:sz w:val="20"/>
    </w:rPr>
  </w:style>
  <w:style w:type="character" w:styleId="31">
    <w:name w:val="HTML Sample"/>
    <w:basedOn w:val="19"/>
    <w:unhideWhenUsed/>
    <w:qFormat/>
    <w:uiPriority w:val="99"/>
    <w:rPr>
      <w:rFonts w:hint="default" w:ascii="monospace" w:hAnsi="monospace" w:eastAsia="monospace" w:cs="monospace"/>
    </w:rPr>
  </w:style>
  <w:style w:type="character" w:customStyle="1" w:styleId="32">
    <w:name w:val="页眉 Char"/>
    <w:basedOn w:val="19"/>
    <w:link w:val="15"/>
    <w:qFormat/>
    <w:uiPriority w:val="99"/>
    <w:rPr>
      <w:sz w:val="18"/>
      <w:szCs w:val="18"/>
    </w:rPr>
  </w:style>
  <w:style w:type="character" w:customStyle="1" w:styleId="33">
    <w:name w:val="页脚 Char"/>
    <w:basedOn w:val="19"/>
    <w:link w:val="14"/>
    <w:qFormat/>
    <w:uiPriority w:val="99"/>
    <w:rPr>
      <w:sz w:val="18"/>
      <w:szCs w:val="18"/>
    </w:rPr>
  </w:style>
  <w:style w:type="character" w:customStyle="1" w:styleId="34">
    <w:name w:val="批注框文本 Char"/>
    <w:basedOn w:val="19"/>
    <w:link w:val="13"/>
    <w:semiHidden/>
    <w:qFormat/>
    <w:uiPriority w:val="99"/>
    <w:rPr>
      <w:sz w:val="18"/>
      <w:szCs w:val="18"/>
    </w:rPr>
  </w:style>
  <w:style w:type="character" w:customStyle="1" w:styleId="35">
    <w:name w:val="标题 1 Char"/>
    <w:basedOn w:val="19"/>
    <w:link w:val="2"/>
    <w:qFormat/>
    <w:uiPriority w:val="0"/>
    <w:rPr>
      <w:rFonts w:ascii="Times New Roman" w:hAnsi="Times New Roman" w:eastAsia="宋体" w:cs="Times New Roman"/>
      <w:b/>
      <w:bCs/>
      <w:kern w:val="44"/>
      <w:sz w:val="32"/>
      <w:szCs w:val="28"/>
    </w:rPr>
  </w:style>
  <w:style w:type="character" w:customStyle="1" w:styleId="36">
    <w:name w:val="标题 2 Char"/>
    <w:basedOn w:val="19"/>
    <w:link w:val="3"/>
    <w:qFormat/>
    <w:uiPriority w:val="0"/>
    <w:rPr>
      <w:rFonts w:ascii="Times New Roman" w:hAnsi="Times New Roman" w:eastAsia="宋体" w:cs="Times New Roman"/>
      <w:b/>
      <w:bCs/>
      <w:sz w:val="30"/>
      <w:szCs w:val="18"/>
    </w:rPr>
  </w:style>
  <w:style w:type="character" w:customStyle="1" w:styleId="37">
    <w:name w:val="标题 3 Char"/>
    <w:basedOn w:val="19"/>
    <w:link w:val="4"/>
    <w:qFormat/>
    <w:uiPriority w:val="0"/>
    <w:rPr>
      <w:rFonts w:ascii="Times New Roman" w:hAnsi="Times New Roman" w:eastAsia="宋体" w:cs="Times New Roman"/>
      <w:b/>
      <w:bCs/>
      <w:sz w:val="28"/>
      <w:szCs w:val="18"/>
    </w:rPr>
  </w:style>
  <w:style w:type="character" w:customStyle="1" w:styleId="38">
    <w:name w:val="标题 4 Char"/>
    <w:basedOn w:val="19"/>
    <w:link w:val="5"/>
    <w:qFormat/>
    <w:uiPriority w:val="0"/>
    <w:rPr>
      <w:rFonts w:ascii="Times New Roman" w:hAnsi="Arial" w:eastAsia="宋体" w:cs="Times New Roman"/>
      <w:b/>
      <w:bCs/>
      <w:sz w:val="24"/>
      <w:szCs w:val="28"/>
    </w:rPr>
  </w:style>
  <w:style w:type="character" w:customStyle="1" w:styleId="39">
    <w:name w:val="标题 5 Char"/>
    <w:basedOn w:val="19"/>
    <w:link w:val="6"/>
    <w:qFormat/>
    <w:uiPriority w:val="0"/>
    <w:rPr>
      <w:rFonts w:ascii="Times New Roman" w:hAnsi="Times New Roman" w:eastAsia="宋体" w:cs="Times New Roman"/>
      <w:b/>
      <w:bCs/>
      <w:sz w:val="28"/>
      <w:szCs w:val="28"/>
    </w:rPr>
  </w:style>
  <w:style w:type="character" w:customStyle="1" w:styleId="40">
    <w:name w:val="标题 6 Char"/>
    <w:basedOn w:val="19"/>
    <w:link w:val="7"/>
    <w:qFormat/>
    <w:uiPriority w:val="0"/>
    <w:rPr>
      <w:rFonts w:ascii="Times New Roman" w:hAnsi="Times New Roman" w:eastAsia="宋体" w:cs="Times New Roman"/>
      <w:b/>
      <w:bCs/>
      <w:sz w:val="30"/>
      <w:szCs w:val="18"/>
    </w:rPr>
  </w:style>
  <w:style w:type="character" w:customStyle="1" w:styleId="41">
    <w:name w:val="标题 7 Char"/>
    <w:basedOn w:val="19"/>
    <w:link w:val="8"/>
    <w:qFormat/>
    <w:uiPriority w:val="0"/>
    <w:rPr>
      <w:rFonts w:ascii="Times New Roman" w:hAnsi="Times New Roman" w:eastAsia="宋体" w:cs="Times New Roman"/>
      <w:b/>
      <w:bCs/>
      <w:sz w:val="30"/>
      <w:szCs w:val="18"/>
    </w:rPr>
  </w:style>
  <w:style w:type="character" w:customStyle="1" w:styleId="42">
    <w:name w:val="标题 8 Char"/>
    <w:basedOn w:val="19"/>
    <w:link w:val="9"/>
    <w:qFormat/>
    <w:uiPriority w:val="0"/>
    <w:rPr>
      <w:rFonts w:ascii="Times New Roman" w:hAnsi="Times New Roman" w:eastAsia="宋体" w:cs="Times New Roman"/>
      <w:b/>
      <w:bCs/>
      <w:sz w:val="30"/>
      <w:szCs w:val="18"/>
    </w:rPr>
  </w:style>
  <w:style w:type="character" w:customStyle="1" w:styleId="43">
    <w:name w:val="标题 9 Char"/>
    <w:basedOn w:val="19"/>
    <w:link w:val="10"/>
    <w:qFormat/>
    <w:uiPriority w:val="0"/>
    <w:rPr>
      <w:rFonts w:ascii="Times New Roman" w:hAnsi="Times New Roman" w:eastAsia="宋体" w:cs="Times New Roman"/>
      <w:b/>
      <w:bCs/>
      <w:sz w:val="30"/>
      <w:szCs w:val="18"/>
    </w:rPr>
  </w:style>
  <w:style w:type="paragraph" w:styleId="4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microsoft.com/office/2011/relationships/people" Target="people.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8C641A-29A5-4CE0-9CC4-5EE7A313385F}">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14</Pages>
  <Words>4190</Words>
  <Characters>4323</Characters>
  <Lines>21</Lines>
  <Paragraphs>6</Paragraphs>
  <TotalTime>0</TotalTime>
  <ScaleCrop>false</ScaleCrop>
  <LinksUpToDate>false</LinksUpToDate>
  <CharactersWithSpaces>4630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2017-09-25T02:32:00Z</dcterms:created>
  <dc:creator>陈琼</dc:creator>
  <cp:lastModifiedBy>高阳</cp:lastModifiedBy>
  <dcterms:modified xsi:type="dcterms:W3CDTF">2023-02-20T02:53:43Z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EED4024BF3954F959DC083581650AD8C</vt:lpwstr>
  </property>
</Properties>
</file>